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23" w:rsidRPr="00236823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>КАЗЕННОЕ ДОШКОЛЬНОЕ ОБРАЗОВАТЕЛЬНОЕ  УЧРЕЖДЕНИЕ БАРАБИНСКОГО РАЙОНА НОВОСИБИРСКОЙ ОБЛАСТИ</w:t>
      </w:r>
    </w:p>
    <w:p w:rsidR="00236823" w:rsidRPr="00236823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«ДЕТСКИЙ САД КОМБИНИРОВАННОГО ВИДА №7 «РАДУГА»</w:t>
      </w: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6823" w:rsidRPr="00AE39BE" w:rsidRDefault="00236823" w:rsidP="00C35CE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36823" w:rsidRPr="008F027C" w:rsidTr="00A92089">
        <w:tc>
          <w:tcPr>
            <w:tcW w:w="4785" w:type="dxa"/>
          </w:tcPr>
          <w:p w:rsidR="00236823" w:rsidRPr="00236823" w:rsidRDefault="00236823" w:rsidP="00257B1C">
            <w:pPr>
              <w:jc w:val="left"/>
              <w:rPr>
                <w:b/>
                <w:sz w:val="24"/>
                <w:szCs w:val="24"/>
                <w:lang w:val="ru-RU"/>
              </w:rPr>
            </w:pPr>
            <w:r w:rsidRPr="00236823">
              <w:rPr>
                <w:b/>
                <w:sz w:val="24"/>
                <w:szCs w:val="24"/>
                <w:lang w:val="ru-RU"/>
              </w:rPr>
              <w:t>ПРИНЯТО:</w:t>
            </w:r>
          </w:p>
          <w:p w:rsidR="00236823" w:rsidRPr="00236823" w:rsidRDefault="00236823" w:rsidP="00257B1C">
            <w:pPr>
              <w:jc w:val="left"/>
              <w:rPr>
                <w:b/>
                <w:sz w:val="24"/>
                <w:szCs w:val="24"/>
                <w:lang w:val="ru-RU"/>
              </w:rPr>
            </w:pPr>
            <w:r w:rsidRPr="00236823">
              <w:rPr>
                <w:b/>
                <w:sz w:val="24"/>
                <w:szCs w:val="24"/>
                <w:lang w:val="ru-RU"/>
              </w:rPr>
              <w:t>Педагогическим советом ДОУ</w:t>
            </w:r>
          </w:p>
          <w:p w:rsidR="00236823" w:rsidRPr="00236823" w:rsidRDefault="00DF7346" w:rsidP="00257B1C">
            <w:pPr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Протокол №2</w:t>
            </w:r>
            <w:r w:rsidR="00930181">
              <w:rPr>
                <w:b/>
                <w:sz w:val="24"/>
                <w:szCs w:val="24"/>
                <w:lang w:val="ru-RU"/>
              </w:rPr>
              <w:t xml:space="preserve"> от 31</w:t>
            </w:r>
            <w:r w:rsidR="00236823" w:rsidRPr="00236823">
              <w:rPr>
                <w:b/>
                <w:sz w:val="24"/>
                <w:szCs w:val="24"/>
                <w:lang w:val="ru-RU"/>
              </w:rPr>
              <w:t>.</w:t>
            </w:r>
            <w:r w:rsidR="00236823">
              <w:rPr>
                <w:b/>
                <w:sz w:val="24"/>
                <w:szCs w:val="24"/>
                <w:lang w:val="ru-RU"/>
              </w:rPr>
              <w:t>08</w:t>
            </w:r>
            <w:r w:rsidR="00236823" w:rsidRPr="00236823">
              <w:rPr>
                <w:b/>
                <w:sz w:val="24"/>
                <w:szCs w:val="24"/>
                <w:lang w:val="ru-RU"/>
              </w:rPr>
              <w:t>.2015г.</w:t>
            </w:r>
          </w:p>
          <w:p w:rsidR="00236823" w:rsidRPr="00236823" w:rsidRDefault="00236823" w:rsidP="00C35CE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236823" w:rsidRPr="00236823" w:rsidRDefault="00236823" w:rsidP="00C35CE8">
            <w:pPr>
              <w:pStyle w:val="a3"/>
              <w:ind w:firstLine="1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236823" w:rsidRPr="00236823" w:rsidRDefault="00236823" w:rsidP="00C35CE8">
            <w:pPr>
              <w:pStyle w:val="a3"/>
              <w:ind w:firstLine="1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ДОУ</w:t>
            </w:r>
          </w:p>
          <w:p w:rsidR="00236823" w:rsidRPr="00236823" w:rsidRDefault="00236823" w:rsidP="00C35CE8">
            <w:pPr>
              <w:pStyle w:val="a3"/>
              <w:ind w:firstLine="1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 </w:t>
            </w:r>
            <w:proofErr w:type="spellStart"/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>Ловицкая</w:t>
            </w:r>
            <w:proofErr w:type="spellEnd"/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М.Н.</w:t>
            </w:r>
          </w:p>
          <w:p w:rsidR="00236823" w:rsidRPr="00236823" w:rsidRDefault="00236823" w:rsidP="00C35CE8">
            <w:pPr>
              <w:pStyle w:val="a3"/>
              <w:ind w:firstLine="1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</w:t>
            </w:r>
            <w:r w:rsidR="00930181">
              <w:rPr>
                <w:rFonts w:ascii="Times New Roman" w:hAnsi="Times New Roman" w:cs="Times New Roman"/>
                <w:b/>
                <w:sz w:val="24"/>
                <w:szCs w:val="24"/>
              </w:rPr>
              <w:t>79 от 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>.2015г.</w:t>
            </w:r>
          </w:p>
        </w:tc>
      </w:tr>
    </w:tbl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Pr="00236823" w:rsidRDefault="00236823" w:rsidP="00C35CE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6823">
        <w:rPr>
          <w:rFonts w:ascii="Times New Roman" w:hAnsi="Times New Roman" w:cs="Times New Roman"/>
          <w:b/>
          <w:sz w:val="36"/>
          <w:szCs w:val="36"/>
        </w:rPr>
        <w:t>РАБОЧА</w:t>
      </w:r>
      <w:r w:rsidR="00A33435">
        <w:rPr>
          <w:rFonts w:ascii="Times New Roman" w:hAnsi="Times New Roman" w:cs="Times New Roman"/>
          <w:b/>
          <w:sz w:val="36"/>
          <w:szCs w:val="36"/>
        </w:rPr>
        <w:t xml:space="preserve">Я ПРОГРАММА </w:t>
      </w:r>
      <w:r w:rsidR="00A33435">
        <w:rPr>
          <w:rFonts w:ascii="Times New Roman" w:hAnsi="Times New Roman" w:cs="Times New Roman"/>
          <w:b/>
          <w:sz w:val="36"/>
          <w:szCs w:val="36"/>
        </w:rPr>
        <w:br/>
        <w:t>подготовительной логопедической группы № 13</w:t>
      </w:r>
    </w:p>
    <w:p w:rsidR="00236823" w:rsidRPr="00236823" w:rsidRDefault="00236823" w:rsidP="00C35CE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6823">
        <w:rPr>
          <w:rFonts w:ascii="Times New Roman" w:hAnsi="Times New Roman" w:cs="Times New Roman"/>
          <w:b/>
          <w:sz w:val="36"/>
          <w:szCs w:val="36"/>
        </w:rPr>
        <w:t>на 2015 – 2016 учебный год</w:t>
      </w:r>
    </w:p>
    <w:p w:rsidR="00236823" w:rsidRPr="00236823" w:rsidRDefault="00236823" w:rsidP="00C35C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Pr="00380EC4" w:rsidRDefault="00236823" w:rsidP="00C35C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6823" w:rsidRPr="00D10217" w:rsidRDefault="00236823" w:rsidP="00C35CE8">
      <w:pPr>
        <w:jc w:val="center"/>
        <w:rPr>
          <w:lang w:val="ru-RU"/>
        </w:rPr>
      </w:pPr>
    </w:p>
    <w:p w:rsidR="00236823" w:rsidRPr="00D10217" w:rsidRDefault="00236823" w:rsidP="00C35CE8">
      <w:pPr>
        <w:jc w:val="center"/>
        <w:rPr>
          <w:lang w:val="ru-RU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6823" w:rsidRPr="00B22818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6823" w:rsidRPr="00A879BD" w:rsidRDefault="00236823" w:rsidP="00C35C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79BD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236823" w:rsidRPr="00A879BD" w:rsidRDefault="00A33435" w:rsidP="00C35C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Г.А.,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33435">
        <w:rPr>
          <w:rFonts w:ascii="Times New Roman" w:hAnsi="Times New Roman" w:cs="Times New Roman"/>
          <w:sz w:val="28"/>
          <w:szCs w:val="28"/>
        </w:rPr>
        <w:t xml:space="preserve"> </w:t>
      </w:r>
      <w:r w:rsidR="00236823" w:rsidRPr="00A879BD">
        <w:rPr>
          <w:rFonts w:ascii="Times New Roman" w:hAnsi="Times New Roman" w:cs="Times New Roman"/>
          <w:sz w:val="28"/>
          <w:szCs w:val="28"/>
        </w:rPr>
        <w:t>КК</w:t>
      </w:r>
    </w:p>
    <w:p w:rsidR="00236823" w:rsidRPr="00A879BD" w:rsidRDefault="00A33435" w:rsidP="00C35C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Лаврентьева Л.</w:t>
      </w:r>
      <w:r w:rsidR="00236823">
        <w:rPr>
          <w:rFonts w:ascii="Times New Roman" w:hAnsi="Times New Roman" w:cs="Times New Roman"/>
          <w:sz w:val="28"/>
          <w:szCs w:val="28"/>
        </w:rPr>
        <w:t>В</w:t>
      </w:r>
      <w:r w:rsidR="00236823" w:rsidRPr="00A879BD">
        <w:rPr>
          <w:rFonts w:ascii="Times New Roman" w:hAnsi="Times New Roman" w:cs="Times New Roman"/>
          <w:sz w:val="28"/>
          <w:szCs w:val="28"/>
        </w:rPr>
        <w:t xml:space="preserve">., воспитатель </w:t>
      </w:r>
      <w:r w:rsidR="00236823">
        <w:rPr>
          <w:rFonts w:ascii="Times New Roman" w:hAnsi="Times New Roman" w:cs="Times New Roman"/>
          <w:sz w:val="28"/>
          <w:szCs w:val="28"/>
        </w:rPr>
        <w:t xml:space="preserve"> </w:t>
      </w:r>
      <w:r w:rsidR="002368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6823" w:rsidRPr="00FA62EB">
        <w:rPr>
          <w:rFonts w:ascii="Times New Roman" w:hAnsi="Times New Roman" w:cs="Times New Roman"/>
          <w:sz w:val="28"/>
          <w:szCs w:val="28"/>
        </w:rPr>
        <w:t xml:space="preserve"> </w:t>
      </w:r>
      <w:r w:rsidR="00236823" w:rsidRPr="00A879BD">
        <w:rPr>
          <w:rFonts w:ascii="Times New Roman" w:hAnsi="Times New Roman" w:cs="Times New Roman"/>
          <w:sz w:val="28"/>
          <w:szCs w:val="28"/>
        </w:rPr>
        <w:t>КК</w:t>
      </w:r>
    </w:p>
    <w:p w:rsidR="00236823" w:rsidRPr="00A879BD" w:rsidRDefault="00236823" w:rsidP="00C35C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6823" w:rsidRDefault="00236823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4AB" w:rsidRDefault="009654AB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4AB" w:rsidRDefault="009654AB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4AB" w:rsidRDefault="009654AB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4AB" w:rsidRDefault="009654AB" w:rsidP="00C35CE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36823" w:rsidRPr="00C35CE8" w:rsidRDefault="009654AB" w:rsidP="00C35CE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9654AB">
        <w:rPr>
          <w:rFonts w:ascii="Times New Roman" w:hAnsi="Times New Roman" w:cs="Times New Roman"/>
          <w:bCs/>
          <w:sz w:val="28"/>
          <w:szCs w:val="28"/>
        </w:rPr>
        <w:t>.</w:t>
      </w:r>
      <w:r w:rsidR="00DF73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54AB">
        <w:rPr>
          <w:rFonts w:ascii="Times New Roman" w:hAnsi="Times New Roman" w:cs="Times New Roman"/>
          <w:bCs/>
          <w:sz w:val="28"/>
          <w:szCs w:val="28"/>
        </w:rPr>
        <w:t>Барабинск</w:t>
      </w:r>
    </w:p>
    <w:p w:rsidR="00D7526A" w:rsidRDefault="00D7526A" w:rsidP="000214F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26A" w:rsidRDefault="00D7526A" w:rsidP="0090303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F4" w:rsidRPr="000214F4" w:rsidRDefault="000214F4" w:rsidP="000214F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3"/>
        <w:gridCol w:w="957"/>
      </w:tblGrid>
      <w:tr w:rsidR="005B0C3D" w:rsidRPr="005B0C3D" w:rsidTr="00903031">
        <w:tc>
          <w:tcPr>
            <w:tcW w:w="8613" w:type="dxa"/>
          </w:tcPr>
          <w:p w:rsidR="005B0C3D" w:rsidRPr="005B0C3D" w:rsidRDefault="005B0C3D" w:rsidP="00DA348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C3D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57" w:type="dxa"/>
          </w:tcPr>
          <w:p w:rsidR="005B0C3D" w:rsidRPr="00FC4E3E" w:rsidRDefault="005B0C3D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5B0C3D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5B0C3D" w:rsidP="005B0C3D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0C3D">
              <w:rPr>
                <w:rFonts w:ascii="Times New Roman" w:hAnsi="Times New Roman" w:cs="Times New Roman"/>
                <w:bCs/>
                <w:sz w:val="28"/>
                <w:szCs w:val="28"/>
              </w:rPr>
              <w:t>Актуальность программы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5B0C3D" w:rsidP="005B0C3D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примерной образовательной и парциальных программ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FC4E3E" w:rsidRDefault="00FC4E3E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Приоритетное направление образовательной деятельности ДОУ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FC4E3E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и задачи образовательной деятельности в соответствии с ФГОС ДО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FC4E3E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Временная продолжительность и срок реализации программы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FC4E3E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Возрастные и индивидуальные особенности контингента детей</w:t>
            </w:r>
            <w:r w:rsidR="00DD61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воспитывающихся о образовательном учреждении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DD6120" w:rsidRPr="00DD6120" w:rsidTr="00903031">
        <w:tc>
          <w:tcPr>
            <w:tcW w:w="8613" w:type="dxa"/>
          </w:tcPr>
          <w:p w:rsidR="00DD6120" w:rsidRDefault="00DD6120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и инструментарий определения эффективности освоения содержания программы</w:t>
            </w:r>
          </w:p>
        </w:tc>
        <w:tc>
          <w:tcPr>
            <w:tcW w:w="957" w:type="dxa"/>
          </w:tcPr>
          <w:p w:rsidR="00DD6120" w:rsidRDefault="00DD6120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DD6120" w:rsidRPr="00DD6120" w:rsidTr="00903031">
        <w:tc>
          <w:tcPr>
            <w:tcW w:w="8613" w:type="dxa"/>
          </w:tcPr>
          <w:p w:rsidR="00DD6120" w:rsidRPr="00DD6120" w:rsidRDefault="00DD6120" w:rsidP="00DA348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957" w:type="dxa"/>
          </w:tcPr>
          <w:p w:rsidR="00DD6120" w:rsidRDefault="00DD6120" w:rsidP="004C0E4B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4C0E4B">
              <w:rPr>
                <w:rFonts w:ascii="Times New Roman" w:hAnsi="Times New Roman" w:cs="Times New Roman"/>
                <w:bCs/>
                <w:sz w:val="28"/>
                <w:szCs w:val="28"/>
              </w:rPr>
              <w:t>-11</w:t>
            </w:r>
          </w:p>
        </w:tc>
      </w:tr>
      <w:tr w:rsidR="00DD6120" w:rsidRPr="004C0E4B" w:rsidTr="00903031">
        <w:tc>
          <w:tcPr>
            <w:tcW w:w="8613" w:type="dxa"/>
          </w:tcPr>
          <w:p w:rsidR="00DD6120" w:rsidRDefault="00DD6120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Модель организации образовательного процесса в группе</w:t>
            </w:r>
          </w:p>
        </w:tc>
        <w:tc>
          <w:tcPr>
            <w:tcW w:w="957" w:type="dxa"/>
          </w:tcPr>
          <w:p w:rsidR="00DD6120" w:rsidRDefault="00DD6120" w:rsidP="004C0E4B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E4B" w:rsidRDefault="004C0E4B" w:rsidP="004C0E4B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12-19</w:t>
            </w:r>
          </w:p>
        </w:tc>
      </w:tr>
      <w:tr w:rsidR="00903031" w:rsidRPr="00C37060" w:rsidTr="00903031">
        <w:tc>
          <w:tcPr>
            <w:tcW w:w="8613" w:type="dxa"/>
          </w:tcPr>
          <w:p w:rsidR="00903031" w:rsidRPr="00D25DAF" w:rsidRDefault="00903031" w:rsidP="00D25DAF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D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Формы </w:t>
            </w:r>
            <w:r w:rsidR="00F828E5" w:rsidRPr="00D25D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 методы </w:t>
            </w:r>
            <w:r w:rsidRPr="00D25DAF">
              <w:rPr>
                <w:rFonts w:ascii="Times New Roman" w:hAnsi="Times New Roman" w:cs="Times New Roman"/>
                <w:bCs/>
                <w:sz w:val="28"/>
                <w:szCs w:val="28"/>
              </w:rPr>
              <w:t>работы с детьми по образовательным областям</w:t>
            </w:r>
          </w:p>
        </w:tc>
        <w:tc>
          <w:tcPr>
            <w:tcW w:w="957" w:type="dxa"/>
          </w:tcPr>
          <w:p w:rsidR="00903031" w:rsidRDefault="00903031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6120" w:rsidRPr="004C0E4B" w:rsidTr="00903031">
        <w:tc>
          <w:tcPr>
            <w:tcW w:w="8613" w:type="dxa"/>
          </w:tcPr>
          <w:p w:rsidR="00DD6120" w:rsidRDefault="00DD6120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Годовое комплексно – тематическое планирование работы по пяти образовательным областям</w:t>
            </w:r>
          </w:p>
        </w:tc>
        <w:tc>
          <w:tcPr>
            <w:tcW w:w="957" w:type="dxa"/>
          </w:tcPr>
          <w:p w:rsidR="004C0E4B" w:rsidRDefault="004C0E4B" w:rsidP="004C0E4B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21-36</w:t>
            </w:r>
          </w:p>
          <w:p w:rsidR="004C0E4B" w:rsidRDefault="004C0E4B" w:rsidP="004C0E4B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6120" w:rsidRPr="00DD6120" w:rsidTr="00903031">
        <w:tc>
          <w:tcPr>
            <w:tcW w:w="8613" w:type="dxa"/>
          </w:tcPr>
          <w:p w:rsidR="00DD6120" w:rsidRDefault="00B224EE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Модель ежедневного плана</w:t>
            </w:r>
          </w:p>
        </w:tc>
        <w:tc>
          <w:tcPr>
            <w:tcW w:w="957" w:type="dxa"/>
          </w:tcPr>
          <w:p w:rsidR="00DD6120" w:rsidRDefault="00DD6120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4EE" w:rsidRPr="00C37060" w:rsidTr="00903031">
        <w:tc>
          <w:tcPr>
            <w:tcW w:w="8613" w:type="dxa"/>
          </w:tcPr>
          <w:p w:rsidR="00B224EE" w:rsidRDefault="00B224EE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957" w:type="dxa"/>
          </w:tcPr>
          <w:p w:rsidR="00B224EE" w:rsidRDefault="00B224E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4EE" w:rsidRPr="00C37060" w:rsidTr="00903031">
        <w:tc>
          <w:tcPr>
            <w:tcW w:w="8613" w:type="dxa"/>
          </w:tcPr>
          <w:p w:rsidR="00B224EE" w:rsidRDefault="00B224EE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образовательной деятельности по приоритетному направлению</w:t>
            </w:r>
          </w:p>
        </w:tc>
        <w:tc>
          <w:tcPr>
            <w:tcW w:w="957" w:type="dxa"/>
          </w:tcPr>
          <w:p w:rsidR="00B224EE" w:rsidRDefault="00B224E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4EE" w:rsidRPr="00C37060" w:rsidTr="00903031">
        <w:tc>
          <w:tcPr>
            <w:tcW w:w="8613" w:type="dxa"/>
          </w:tcPr>
          <w:p w:rsidR="00B224EE" w:rsidRDefault="00B224EE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Особенности взаимодействия педагогического коллектива с семьями воспитанников </w:t>
            </w:r>
          </w:p>
        </w:tc>
        <w:tc>
          <w:tcPr>
            <w:tcW w:w="957" w:type="dxa"/>
          </w:tcPr>
          <w:p w:rsidR="00B224EE" w:rsidRDefault="00B224E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4EE" w:rsidRPr="00B224EE" w:rsidTr="00903031">
        <w:tc>
          <w:tcPr>
            <w:tcW w:w="8613" w:type="dxa"/>
          </w:tcPr>
          <w:p w:rsidR="00B224EE" w:rsidRPr="00B224EE" w:rsidRDefault="00B224EE" w:rsidP="00DA348F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957" w:type="dxa"/>
          </w:tcPr>
          <w:p w:rsidR="00B224EE" w:rsidRDefault="00B224E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Default="00D7526A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Проектирование образовательного процесса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P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526A">
              <w:rPr>
                <w:rFonts w:ascii="Times New Roman" w:hAnsi="Times New Roman" w:cs="Times New Roman"/>
                <w:bCs/>
                <w:sz w:val="28"/>
                <w:szCs w:val="28"/>
              </w:rPr>
              <w:t>Режим работы группы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P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план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Максимально допустимый объем нагрузки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Расписание ННОД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C37060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Циклограмма образовательной деятельности вне ННОД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Режим двигательной активности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профилактической оздоровительной работы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C37060" w:rsidTr="00903031">
        <w:tc>
          <w:tcPr>
            <w:tcW w:w="8613" w:type="dxa"/>
          </w:tcPr>
          <w:p w:rsidR="00D7526A" w:rsidRPr="00D7526A" w:rsidRDefault="00D7526A" w:rsidP="00DA348F">
            <w:pPr>
              <w:pStyle w:val="a3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Методическое, материально – техническое обеспечение программы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P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предметно – пространственной среды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Обеспеченнос</w:t>
            </w:r>
            <w:r w:rsidR="00D25D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ть </w:t>
            </w:r>
            <w:proofErr w:type="spellStart"/>
            <w:r w:rsidR="00D25DAF">
              <w:rPr>
                <w:rFonts w:ascii="Times New Roman" w:hAnsi="Times New Roman" w:cs="Times New Roman"/>
                <w:bCs/>
                <w:sz w:val="28"/>
                <w:szCs w:val="28"/>
              </w:rPr>
              <w:t>учебно</w:t>
            </w:r>
            <w:proofErr w:type="spellEnd"/>
            <w:r w:rsidR="00D25D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методическими материа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лами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828E5" w:rsidRDefault="00F828E5" w:rsidP="00F828E5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33435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</w:t>
      </w: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03927" w:rsidRDefault="00103927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3343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F4" w:rsidRDefault="00A33435" w:rsidP="00AA6E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 </w:t>
      </w:r>
      <w:r w:rsidR="00A84C88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</w:p>
    <w:p w:rsidR="004E79CA" w:rsidRDefault="004E79CA" w:rsidP="004E79CA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F4" w:rsidRPr="00A84C88" w:rsidRDefault="00A84C88" w:rsidP="00A84C8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214F4" w:rsidRPr="00A84C88" w:rsidRDefault="000214F4" w:rsidP="004E79CA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C88">
        <w:rPr>
          <w:rFonts w:ascii="Times New Roman" w:hAnsi="Times New Roman" w:cs="Times New Roman"/>
          <w:bCs/>
          <w:sz w:val="28"/>
          <w:szCs w:val="28"/>
        </w:rPr>
        <w:t>Рабочая программа разработана в соответствии с</w:t>
      </w:r>
      <w:r w:rsidR="004E79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4C88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«Об образовании в Российской Федерации» от 29.12.2012  №273 </w:t>
      </w:r>
      <w:r w:rsidR="004E79CA">
        <w:rPr>
          <w:rFonts w:ascii="Times New Roman" w:hAnsi="Times New Roman" w:cs="Times New Roman"/>
          <w:bCs/>
          <w:sz w:val="28"/>
          <w:szCs w:val="28"/>
        </w:rPr>
        <w:t xml:space="preserve">– ФЗ, </w:t>
      </w:r>
      <w:r w:rsidR="00A84C88">
        <w:rPr>
          <w:rFonts w:ascii="Times New Roman" w:hAnsi="Times New Roman" w:cs="Times New Roman"/>
          <w:sz w:val="28"/>
          <w:szCs w:val="28"/>
        </w:rPr>
        <w:t>ф</w:t>
      </w:r>
      <w:r w:rsidR="00A84C88" w:rsidRPr="00B73374">
        <w:rPr>
          <w:rFonts w:ascii="Times New Roman" w:hAnsi="Times New Roman" w:cs="Times New Roman"/>
          <w:sz w:val="28"/>
          <w:szCs w:val="28"/>
        </w:rPr>
        <w:t xml:space="preserve">едеральным государственным образовательным стандартом дошкольного образования (Приказ Министерства образования и науки </w:t>
      </w:r>
      <w:r w:rsidR="00A84C88">
        <w:rPr>
          <w:rFonts w:ascii="Times New Roman" w:hAnsi="Times New Roman" w:cs="Times New Roman"/>
          <w:sz w:val="28"/>
          <w:szCs w:val="28"/>
        </w:rPr>
        <w:t>РФ от 17 октября 2013 г. №1155)</w:t>
      </w:r>
      <w:r w:rsidR="004E79C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84C88">
        <w:rPr>
          <w:rFonts w:ascii="Times New Roman" w:hAnsi="Times New Roman" w:cs="Times New Roman"/>
          <w:bCs/>
          <w:sz w:val="28"/>
          <w:szCs w:val="28"/>
        </w:rPr>
        <w:t>ос</w:t>
      </w:r>
      <w:r w:rsidR="00A84C88">
        <w:rPr>
          <w:rFonts w:ascii="Times New Roman" w:hAnsi="Times New Roman" w:cs="Times New Roman"/>
          <w:bCs/>
          <w:sz w:val="28"/>
          <w:szCs w:val="28"/>
        </w:rPr>
        <w:t>новной образовательной программой дошколь</w:t>
      </w:r>
      <w:r w:rsidR="004E79CA">
        <w:rPr>
          <w:rFonts w:ascii="Times New Roman" w:hAnsi="Times New Roman" w:cs="Times New Roman"/>
          <w:bCs/>
          <w:sz w:val="28"/>
          <w:szCs w:val="28"/>
        </w:rPr>
        <w:t xml:space="preserve">ной образовательной организации, </w:t>
      </w:r>
      <w:r w:rsidRPr="00A84C88">
        <w:rPr>
          <w:rFonts w:ascii="Times New Roman" w:hAnsi="Times New Roman" w:cs="Times New Roman"/>
          <w:bCs/>
          <w:sz w:val="28"/>
          <w:szCs w:val="28"/>
        </w:rPr>
        <w:t xml:space="preserve">примерной </w:t>
      </w:r>
      <w:r w:rsidR="00A84C88">
        <w:rPr>
          <w:rFonts w:ascii="Times New Roman" w:hAnsi="Times New Roman" w:cs="Times New Roman"/>
          <w:bCs/>
          <w:sz w:val="28"/>
          <w:szCs w:val="28"/>
        </w:rPr>
        <w:t xml:space="preserve">образовательной программой дошкольного образования «Детство» Т.И. Бабаевой, </w:t>
      </w:r>
      <w:proofErr w:type="spellStart"/>
      <w:r w:rsidR="00A84C88">
        <w:rPr>
          <w:rFonts w:ascii="Times New Roman" w:hAnsi="Times New Roman" w:cs="Times New Roman"/>
          <w:bCs/>
          <w:sz w:val="28"/>
          <w:szCs w:val="28"/>
        </w:rPr>
        <w:t>А.Г.Гогоберидзе</w:t>
      </w:r>
      <w:proofErr w:type="spellEnd"/>
      <w:r w:rsidR="00A84C88">
        <w:rPr>
          <w:rFonts w:ascii="Times New Roman" w:hAnsi="Times New Roman" w:cs="Times New Roman"/>
          <w:bCs/>
          <w:sz w:val="28"/>
          <w:szCs w:val="28"/>
        </w:rPr>
        <w:t>, О.В. Солнцева.</w:t>
      </w:r>
    </w:p>
    <w:p w:rsidR="000214F4" w:rsidRPr="00930181" w:rsidRDefault="000214F4" w:rsidP="00992B5A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181">
        <w:rPr>
          <w:rFonts w:ascii="Times New Roman" w:hAnsi="Times New Roman" w:cs="Times New Roman"/>
          <w:bCs/>
          <w:sz w:val="28"/>
          <w:szCs w:val="28"/>
        </w:rPr>
        <w:t xml:space="preserve">Для реализации задач реализуются </w:t>
      </w:r>
      <w:r w:rsidRPr="00930181">
        <w:rPr>
          <w:rFonts w:ascii="Times New Roman" w:hAnsi="Times New Roman" w:cs="Times New Roman"/>
          <w:bCs/>
          <w:sz w:val="28"/>
          <w:szCs w:val="28"/>
          <w:u w:val="single"/>
        </w:rPr>
        <w:t>парциальные программы и технологии:</w:t>
      </w:r>
    </w:p>
    <w:p w:rsidR="00257B1C" w:rsidRPr="00930181" w:rsidRDefault="00257B1C" w:rsidP="00DA34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181">
        <w:rPr>
          <w:rFonts w:ascii="Times New Roman" w:hAnsi="Times New Roman" w:cs="Times New Roman"/>
          <w:bCs/>
          <w:sz w:val="28"/>
          <w:szCs w:val="28"/>
        </w:rPr>
        <w:t>Алешина Н.В. «Ознакомление дошкольников с окружающим и социальной действительностью»;</w:t>
      </w:r>
    </w:p>
    <w:p w:rsidR="008C0836" w:rsidRPr="00930181" w:rsidRDefault="008C0836" w:rsidP="00DA34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30181">
        <w:rPr>
          <w:rFonts w:ascii="Times New Roman" w:hAnsi="Times New Roman" w:cs="Times New Roman"/>
          <w:bCs/>
          <w:sz w:val="28"/>
          <w:szCs w:val="28"/>
        </w:rPr>
        <w:t>Зеленова</w:t>
      </w:r>
      <w:proofErr w:type="spellEnd"/>
      <w:r w:rsidRPr="00930181">
        <w:rPr>
          <w:rFonts w:ascii="Times New Roman" w:hAnsi="Times New Roman" w:cs="Times New Roman"/>
          <w:bCs/>
          <w:sz w:val="28"/>
          <w:szCs w:val="28"/>
        </w:rPr>
        <w:t xml:space="preserve"> Н.Г., Осипова Л.Е. «Мы живем в России»;</w:t>
      </w:r>
    </w:p>
    <w:p w:rsidR="00257B1C" w:rsidRPr="00930181" w:rsidRDefault="00257B1C" w:rsidP="00DA34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30181">
        <w:rPr>
          <w:rFonts w:ascii="Times New Roman" w:hAnsi="Times New Roman" w:cs="Times New Roman"/>
          <w:bCs/>
          <w:sz w:val="28"/>
          <w:szCs w:val="28"/>
        </w:rPr>
        <w:t>Каплунова</w:t>
      </w:r>
      <w:proofErr w:type="spellEnd"/>
      <w:r w:rsidRPr="00930181">
        <w:rPr>
          <w:rFonts w:ascii="Times New Roman" w:hAnsi="Times New Roman" w:cs="Times New Roman"/>
          <w:bCs/>
          <w:sz w:val="28"/>
          <w:szCs w:val="28"/>
        </w:rPr>
        <w:t xml:space="preserve"> И.М., Новосельцева И.А. «Ладушки». Программа музыкального воспитания детей дошкольного возраста;</w:t>
      </w:r>
    </w:p>
    <w:p w:rsidR="00257B1C" w:rsidRPr="00930181" w:rsidRDefault="00992B5A" w:rsidP="00DA34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181">
        <w:rPr>
          <w:rFonts w:ascii="Times New Roman" w:hAnsi="Times New Roman" w:cs="Times New Roman"/>
          <w:bCs/>
          <w:sz w:val="28"/>
          <w:szCs w:val="28"/>
        </w:rPr>
        <w:t xml:space="preserve">Князева О.Л., </w:t>
      </w:r>
      <w:proofErr w:type="spellStart"/>
      <w:r w:rsidRPr="00930181">
        <w:rPr>
          <w:rFonts w:ascii="Times New Roman" w:hAnsi="Times New Roman" w:cs="Times New Roman"/>
          <w:bCs/>
          <w:sz w:val="28"/>
          <w:szCs w:val="28"/>
        </w:rPr>
        <w:t>Маханева</w:t>
      </w:r>
      <w:proofErr w:type="spellEnd"/>
      <w:r w:rsidRPr="00930181">
        <w:rPr>
          <w:rFonts w:ascii="Times New Roman" w:hAnsi="Times New Roman" w:cs="Times New Roman"/>
          <w:bCs/>
          <w:sz w:val="28"/>
          <w:szCs w:val="28"/>
        </w:rPr>
        <w:t xml:space="preserve"> М.Д. </w:t>
      </w:r>
      <w:r w:rsidR="00A92089" w:rsidRPr="00930181">
        <w:rPr>
          <w:rFonts w:ascii="Times New Roman" w:hAnsi="Times New Roman" w:cs="Times New Roman"/>
          <w:bCs/>
          <w:sz w:val="28"/>
          <w:szCs w:val="28"/>
        </w:rPr>
        <w:t>«</w:t>
      </w:r>
      <w:r w:rsidRPr="00930181">
        <w:rPr>
          <w:rFonts w:ascii="Times New Roman" w:hAnsi="Times New Roman" w:cs="Times New Roman"/>
          <w:bCs/>
          <w:sz w:val="28"/>
          <w:szCs w:val="28"/>
        </w:rPr>
        <w:t xml:space="preserve">Приобщение детей к истокам русской </w:t>
      </w:r>
    </w:p>
    <w:p w:rsidR="00992B5A" w:rsidRPr="00930181" w:rsidRDefault="00992B5A" w:rsidP="00257B1C">
      <w:pPr>
        <w:pStyle w:val="a3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181">
        <w:rPr>
          <w:rFonts w:ascii="Times New Roman" w:hAnsi="Times New Roman" w:cs="Times New Roman"/>
          <w:bCs/>
          <w:sz w:val="28"/>
          <w:szCs w:val="28"/>
        </w:rPr>
        <w:t>народной культур</w:t>
      </w:r>
      <w:r w:rsidR="00A92089" w:rsidRPr="00930181">
        <w:rPr>
          <w:rFonts w:ascii="Times New Roman" w:hAnsi="Times New Roman" w:cs="Times New Roman"/>
          <w:bCs/>
          <w:sz w:val="28"/>
          <w:szCs w:val="28"/>
        </w:rPr>
        <w:t>ы»</w:t>
      </w:r>
      <w:r w:rsidR="00A75A77" w:rsidRPr="00930181">
        <w:rPr>
          <w:rFonts w:ascii="Times New Roman" w:hAnsi="Times New Roman" w:cs="Times New Roman"/>
          <w:bCs/>
          <w:sz w:val="28"/>
          <w:szCs w:val="28"/>
        </w:rPr>
        <w:t>;</w:t>
      </w:r>
    </w:p>
    <w:p w:rsidR="00257B1C" w:rsidRPr="00930181" w:rsidRDefault="00257B1C" w:rsidP="00DA34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30181">
        <w:rPr>
          <w:rFonts w:ascii="Times New Roman" w:hAnsi="Times New Roman" w:cs="Times New Roman"/>
          <w:bCs/>
          <w:sz w:val="28"/>
          <w:szCs w:val="28"/>
        </w:rPr>
        <w:t>Нищева</w:t>
      </w:r>
      <w:proofErr w:type="spellEnd"/>
      <w:r w:rsidRPr="00930181">
        <w:rPr>
          <w:rFonts w:ascii="Times New Roman" w:hAnsi="Times New Roman" w:cs="Times New Roman"/>
          <w:bCs/>
          <w:sz w:val="28"/>
          <w:szCs w:val="28"/>
        </w:rPr>
        <w:t xml:space="preserve">  Н.В. «Примерная адаптированная программа </w:t>
      </w:r>
      <w:proofErr w:type="spellStart"/>
      <w:r w:rsidRPr="00930181">
        <w:rPr>
          <w:rFonts w:ascii="Times New Roman" w:hAnsi="Times New Roman" w:cs="Times New Roman"/>
          <w:bCs/>
          <w:sz w:val="28"/>
          <w:szCs w:val="28"/>
        </w:rPr>
        <w:t>коррекционно</w:t>
      </w:r>
      <w:proofErr w:type="spellEnd"/>
      <w:r w:rsidRPr="00930181">
        <w:rPr>
          <w:rFonts w:ascii="Times New Roman" w:hAnsi="Times New Roman" w:cs="Times New Roman"/>
          <w:bCs/>
          <w:sz w:val="28"/>
          <w:szCs w:val="28"/>
        </w:rPr>
        <w:t xml:space="preserve"> – развивающей работы в логопедической группа детского сада для детей с тяжелым нарушением речи (ОНР) с 3 до 7 лет»;</w:t>
      </w:r>
    </w:p>
    <w:p w:rsidR="003E0CC3" w:rsidRPr="00930181" w:rsidRDefault="003E0CC3" w:rsidP="00DA34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181">
        <w:rPr>
          <w:rFonts w:ascii="Times New Roman" w:hAnsi="Times New Roman" w:cs="Times New Roman"/>
          <w:bCs/>
          <w:sz w:val="28"/>
          <w:szCs w:val="28"/>
        </w:rPr>
        <w:t>Осокина Т.И. «Об</w:t>
      </w:r>
      <w:r w:rsidR="00257B1C" w:rsidRPr="00930181">
        <w:rPr>
          <w:rFonts w:ascii="Times New Roman" w:hAnsi="Times New Roman" w:cs="Times New Roman"/>
          <w:bCs/>
          <w:sz w:val="28"/>
          <w:szCs w:val="28"/>
        </w:rPr>
        <w:t>учение плаванию в детском саду».</w:t>
      </w:r>
    </w:p>
    <w:p w:rsidR="00EA58BC" w:rsidRDefault="00EA58BC" w:rsidP="007A34C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E79CA" w:rsidRPr="0018106D" w:rsidRDefault="004E79CA" w:rsidP="007708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06D">
        <w:rPr>
          <w:rFonts w:ascii="Times New Roman" w:hAnsi="Times New Roman" w:cs="Times New Roman"/>
          <w:b/>
          <w:bCs/>
          <w:sz w:val="28"/>
          <w:szCs w:val="28"/>
        </w:rPr>
        <w:t>Приоритетным направлением</w:t>
      </w:r>
      <w:r w:rsidRPr="0018106D">
        <w:rPr>
          <w:rFonts w:ascii="Times New Roman" w:hAnsi="Times New Roman" w:cs="Times New Roman"/>
          <w:bCs/>
          <w:sz w:val="28"/>
          <w:szCs w:val="28"/>
        </w:rPr>
        <w:t xml:space="preserve"> образо</w:t>
      </w:r>
      <w:r w:rsidR="001C731A" w:rsidRPr="0018106D">
        <w:rPr>
          <w:rFonts w:ascii="Times New Roman" w:hAnsi="Times New Roman" w:cs="Times New Roman"/>
          <w:bCs/>
          <w:sz w:val="28"/>
          <w:szCs w:val="28"/>
        </w:rPr>
        <w:t>вательной деятельности дошкольного учреждения</w:t>
      </w:r>
      <w:r w:rsidRPr="0018106D">
        <w:rPr>
          <w:rFonts w:ascii="Times New Roman" w:hAnsi="Times New Roman" w:cs="Times New Roman"/>
          <w:bCs/>
          <w:sz w:val="28"/>
          <w:szCs w:val="28"/>
        </w:rPr>
        <w:t xml:space="preserve"> является </w:t>
      </w:r>
      <w:r w:rsidRPr="0018106D">
        <w:rPr>
          <w:rFonts w:ascii="Times New Roman" w:hAnsi="Times New Roman" w:cs="Times New Roman"/>
          <w:b/>
          <w:bCs/>
          <w:sz w:val="28"/>
          <w:szCs w:val="28"/>
        </w:rPr>
        <w:t>нравственно-патриотическое воспитание</w:t>
      </w:r>
      <w:r w:rsidRPr="0018106D">
        <w:rPr>
          <w:rFonts w:ascii="Times New Roman" w:hAnsi="Times New Roman" w:cs="Times New Roman"/>
          <w:bCs/>
          <w:sz w:val="28"/>
          <w:szCs w:val="28"/>
        </w:rPr>
        <w:t>. В связи с этим в дошкольной организации введены дополнительные заняти</w:t>
      </w:r>
      <w:r w:rsidR="001C731A" w:rsidRPr="0018106D">
        <w:rPr>
          <w:rFonts w:ascii="Times New Roman" w:hAnsi="Times New Roman" w:cs="Times New Roman"/>
          <w:bCs/>
          <w:sz w:val="28"/>
          <w:szCs w:val="28"/>
        </w:rPr>
        <w:t>я с использованием экспонатов мини – музея</w:t>
      </w:r>
      <w:r w:rsidRPr="0018106D">
        <w:rPr>
          <w:rFonts w:ascii="Times New Roman" w:hAnsi="Times New Roman" w:cs="Times New Roman"/>
          <w:bCs/>
          <w:sz w:val="28"/>
          <w:szCs w:val="28"/>
        </w:rPr>
        <w:t xml:space="preserve"> «Русская изба».</w:t>
      </w:r>
    </w:p>
    <w:p w:rsidR="004E79CA" w:rsidRDefault="004E79CA" w:rsidP="001C731A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E79CA" w:rsidRPr="004E79CA" w:rsidRDefault="004E79CA" w:rsidP="0004665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</w:t>
      </w:r>
      <w:r w:rsidR="00046652">
        <w:rPr>
          <w:rFonts w:ascii="Times New Roman" w:hAnsi="Times New Roman" w:cs="Times New Roman"/>
          <w:b/>
          <w:bCs/>
          <w:sz w:val="28"/>
          <w:szCs w:val="28"/>
        </w:rPr>
        <w:t>ль и зада</w:t>
      </w:r>
      <w:r w:rsidR="009503B8">
        <w:rPr>
          <w:rFonts w:ascii="Times New Roman" w:hAnsi="Times New Roman" w:cs="Times New Roman"/>
          <w:b/>
          <w:bCs/>
          <w:sz w:val="28"/>
          <w:szCs w:val="28"/>
        </w:rPr>
        <w:t>чи образовательной деятельности</w:t>
      </w:r>
    </w:p>
    <w:p w:rsidR="004E79CA" w:rsidRPr="002D1948" w:rsidRDefault="004E79CA" w:rsidP="004E79C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1948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  <w:r w:rsidRPr="002D1948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каждому ребенку </w:t>
      </w:r>
      <w:r w:rsidRPr="002D1948">
        <w:rPr>
          <w:rFonts w:ascii="Times New Roman" w:hAnsi="Times New Roman" w:cs="Times New Roman"/>
          <w:sz w:val="28"/>
          <w:szCs w:val="28"/>
        </w:rPr>
        <w:t>возможность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 xml:space="preserve">развития способностей, широкого взаимодействия с миром, активного </w:t>
      </w:r>
      <w:proofErr w:type="spellStart"/>
      <w:r w:rsidRPr="002D1948">
        <w:rPr>
          <w:rFonts w:ascii="Times New Roman" w:hAnsi="Times New Roman" w:cs="Times New Roman"/>
          <w:sz w:val="28"/>
          <w:szCs w:val="28"/>
        </w:rPr>
        <w:t>практикования</w:t>
      </w:r>
      <w:proofErr w:type="spellEnd"/>
      <w:r w:rsidRPr="002D194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разных видах деятельности, творческой самореализации. Программа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развитие самостоятельности, познавательной и коммуникативной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социальной уверенности и ценностных ориентаций, определяющих поведение,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деятельность и отношение ребенка к миру.</w:t>
      </w:r>
    </w:p>
    <w:p w:rsidR="004E79CA" w:rsidRDefault="004E79CA" w:rsidP="004E79CA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24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79CA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</w:t>
      </w:r>
      <w:r w:rsidRPr="002D1948">
        <w:rPr>
          <w:rFonts w:ascii="Times New Roman" w:hAnsi="Times New Roman" w:cs="Times New Roman"/>
          <w:sz w:val="28"/>
          <w:szCs w:val="28"/>
        </w:rPr>
        <w:t xml:space="preserve"> и укрепление физического и психического здоровья детей,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их эмоционального благополучия.</w:t>
      </w:r>
    </w:p>
    <w:p w:rsidR="004E79CA" w:rsidRPr="002D1948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948">
        <w:rPr>
          <w:rFonts w:ascii="Times New Roman" w:hAnsi="Times New Roman" w:cs="Times New Roman"/>
          <w:sz w:val="28"/>
          <w:szCs w:val="28"/>
        </w:rPr>
        <w:t>беспечение равных возможностей для полноценного развития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ребенка в период дошкольного детства независимо от места проживания, пола, нации,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 xml:space="preserve">языка, социального статуса, </w:t>
      </w:r>
      <w:r w:rsidRPr="002D1948">
        <w:rPr>
          <w:rFonts w:ascii="Times New Roman" w:hAnsi="Times New Roman" w:cs="Times New Roman"/>
          <w:sz w:val="28"/>
          <w:szCs w:val="28"/>
        </w:rPr>
        <w:lastRenderedPageBreak/>
        <w:t>психофизиологических и других особенностей (в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числе огра</w:t>
      </w:r>
      <w:r>
        <w:rPr>
          <w:rFonts w:ascii="Times New Roman" w:hAnsi="Times New Roman" w:cs="Times New Roman"/>
          <w:sz w:val="28"/>
          <w:szCs w:val="28"/>
        </w:rPr>
        <w:t>ниченных возможностей здоровья).</w:t>
      </w:r>
    </w:p>
    <w:p w:rsidR="004E79CA" w:rsidRPr="002D1948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948">
        <w:rPr>
          <w:rFonts w:ascii="Times New Roman" w:hAnsi="Times New Roman" w:cs="Times New Roman"/>
          <w:sz w:val="28"/>
          <w:szCs w:val="28"/>
        </w:rPr>
        <w:t>беспечение преемственности целей, задач и содержания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реализуемых в рамках образовательных программ дошкольного и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разования.</w:t>
      </w:r>
    </w:p>
    <w:p w:rsidR="004E79CA" w:rsidRPr="0081315B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D1948">
        <w:rPr>
          <w:rFonts w:ascii="Times New Roman" w:hAnsi="Times New Roman" w:cs="Times New Roman"/>
          <w:sz w:val="28"/>
          <w:szCs w:val="28"/>
        </w:rPr>
        <w:t>оздание благоприятных условий развития детей в соответствии с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возрастными и индивидуальными особенностями и склонностями,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5B">
        <w:rPr>
          <w:rFonts w:ascii="Times New Roman" w:hAnsi="Times New Roman" w:cs="Times New Roman"/>
          <w:sz w:val="28"/>
          <w:szCs w:val="28"/>
        </w:rPr>
        <w:t>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4E79CA" w:rsidRPr="0081315B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948">
        <w:rPr>
          <w:rFonts w:ascii="Times New Roman" w:hAnsi="Times New Roman" w:cs="Times New Roman"/>
          <w:sz w:val="28"/>
          <w:szCs w:val="28"/>
        </w:rPr>
        <w:t>бъединение обучения и воспитания в целостный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5B">
        <w:rPr>
          <w:rFonts w:ascii="Times New Roman" w:hAnsi="Times New Roman" w:cs="Times New Roman"/>
          <w:sz w:val="28"/>
          <w:szCs w:val="28"/>
        </w:rPr>
        <w:t>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4E79CA" w:rsidRPr="002D1948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D1948">
        <w:rPr>
          <w:rFonts w:ascii="Times New Roman" w:hAnsi="Times New Roman" w:cs="Times New Roman"/>
          <w:sz w:val="28"/>
          <w:szCs w:val="28"/>
        </w:rPr>
        <w:t>ормирование общей культуры личности детей, развитие их социальных,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нравственных, эстетических, интеллектуальных, физических качеств, инициативности,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самостоятельн</w:t>
      </w:r>
      <w:r>
        <w:rPr>
          <w:rFonts w:ascii="Times New Roman" w:hAnsi="Times New Roman" w:cs="Times New Roman"/>
          <w:sz w:val="28"/>
          <w:szCs w:val="28"/>
        </w:rPr>
        <w:t xml:space="preserve">ости и ответственности ребенка, </w:t>
      </w:r>
      <w:r w:rsidRPr="002D1948">
        <w:rPr>
          <w:rFonts w:ascii="Times New Roman" w:hAnsi="Times New Roman" w:cs="Times New Roman"/>
          <w:sz w:val="28"/>
          <w:szCs w:val="28"/>
        </w:rPr>
        <w:t>формирование предпосылок учебной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4E79CA" w:rsidRPr="002D1948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948">
        <w:rPr>
          <w:rFonts w:ascii="Times New Roman" w:hAnsi="Times New Roman" w:cs="Times New Roman"/>
          <w:sz w:val="28"/>
          <w:szCs w:val="28"/>
        </w:rPr>
        <w:t>беспечение вариативности и разнообразия содержания программ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организационных форм дошкольного образования, возможности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программ различной направленности с учетом образовательных потребностей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способностей детей;</w:t>
      </w:r>
    </w:p>
    <w:p w:rsidR="004E79CA" w:rsidRPr="002D1948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D1948">
        <w:rPr>
          <w:rFonts w:ascii="Times New Roman" w:hAnsi="Times New Roman" w:cs="Times New Roman"/>
          <w:sz w:val="28"/>
          <w:szCs w:val="28"/>
        </w:rPr>
        <w:t>ормирование социокультурной среды, соответствующей возрастным,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индивидуальным, психологическим и физ</w:t>
      </w:r>
      <w:r>
        <w:rPr>
          <w:rFonts w:ascii="Times New Roman" w:hAnsi="Times New Roman" w:cs="Times New Roman"/>
          <w:sz w:val="28"/>
          <w:szCs w:val="28"/>
        </w:rPr>
        <w:t>иологическим особенностям детей.</w:t>
      </w:r>
    </w:p>
    <w:p w:rsidR="00DA3F9C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4E24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E24">
        <w:rPr>
          <w:rFonts w:ascii="Times New Roman" w:hAnsi="Times New Roman" w:cs="Times New Roman"/>
          <w:sz w:val="28"/>
          <w:szCs w:val="28"/>
        </w:rPr>
        <w:t>компетентности родителей (законных представителей) в вопросах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5B">
        <w:rPr>
          <w:rFonts w:ascii="Times New Roman" w:hAnsi="Times New Roman" w:cs="Times New Roman"/>
          <w:sz w:val="28"/>
          <w:szCs w:val="28"/>
        </w:rPr>
        <w:t>образования, охраны и укрепления здоровья детей.</w:t>
      </w:r>
    </w:p>
    <w:p w:rsidR="00EA58BC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58BC">
        <w:rPr>
          <w:rFonts w:ascii="Times New Roman" w:hAnsi="Times New Roman" w:cs="Times New Roman"/>
          <w:sz w:val="28"/>
          <w:szCs w:val="28"/>
        </w:rPr>
        <w:t>Организация эффективного взаимодействия учреждения с семьями воспитанников на основе выстраивания партнерских отношений и повышения педагогической компетентности родителей.</w:t>
      </w:r>
      <w:r w:rsidR="00EA58BC" w:rsidRPr="00EA58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E79CA" w:rsidRPr="00930181" w:rsidRDefault="00EA58BC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81">
        <w:rPr>
          <w:rFonts w:ascii="Times New Roman" w:hAnsi="Times New Roman" w:cs="Times New Roman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1C731A" w:rsidRDefault="004E79CA" w:rsidP="00DA34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58BC">
        <w:rPr>
          <w:rFonts w:ascii="Times New Roman" w:hAnsi="Times New Roman" w:cs="Times New Roman"/>
          <w:sz w:val="28"/>
          <w:szCs w:val="28"/>
        </w:rPr>
        <w:t xml:space="preserve"> Реализация системы коррекции недостатков в физическом и психическом развитии детей</w:t>
      </w:r>
    </w:p>
    <w:p w:rsidR="00930181" w:rsidRPr="007A34C9" w:rsidRDefault="00930181" w:rsidP="00930181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46652" w:rsidRPr="00046652" w:rsidRDefault="00046652" w:rsidP="0004665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652">
        <w:rPr>
          <w:rFonts w:ascii="Times New Roman" w:hAnsi="Times New Roman" w:cs="Times New Roman"/>
          <w:b/>
          <w:bCs/>
          <w:sz w:val="28"/>
          <w:szCs w:val="28"/>
        </w:rPr>
        <w:t>Временная продолжительно</w:t>
      </w:r>
      <w:r w:rsidR="009503B8">
        <w:rPr>
          <w:rFonts w:ascii="Times New Roman" w:hAnsi="Times New Roman" w:cs="Times New Roman"/>
          <w:b/>
          <w:bCs/>
          <w:sz w:val="28"/>
          <w:szCs w:val="28"/>
        </w:rPr>
        <w:t>сть и срок реализации программы</w:t>
      </w:r>
    </w:p>
    <w:p w:rsidR="001C731A" w:rsidRPr="00A84C88" w:rsidRDefault="001C731A" w:rsidP="00046652">
      <w:pPr>
        <w:pStyle w:val="a3"/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C88">
        <w:rPr>
          <w:rFonts w:ascii="Times New Roman" w:hAnsi="Times New Roman" w:cs="Times New Roman"/>
          <w:bCs/>
          <w:sz w:val="28"/>
          <w:szCs w:val="28"/>
        </w:rPr>
        <w:t>Настоящая рабочая программа рассчитана на один учебный год – с 1 сентября по 31 мая.</w:t>
      </w:r>
    </w:p>
    <w:p w:rsidR="001C731A" w:rsidRPr="00A84C88" w:rsidRDefault="001C731A" w:rsidP="001C731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C88">
        <w:rPr>
          <w:rFonts w:ascii="Times New Roman" w:hAnsi="Times New Roman" w:cs="Times New Roman"/>
          <w:bCs/>
          <w:sz w:val="28"/>
          <w:szCs w:val="28"/>
        </w:rPr>
        <w:t xml:space="preserve">Режим работы – пятидневный, с 7.00 до 19.00, выходные дни – суббота, воскресенье. </w:t>
      </w:r>
    </w:p>
    <w:p w:rsidR="001C731A" w:rsidRPr="002A7D4C" w:rsidRDefault="001C731A" w:rsidP="001C73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5941" w:rsidRPr="007A34C9" w:rsidRDefault="00046652" w:rsidP="004E79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9C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Возрастные и индивидуальные особенности контингента детей, воспитывающихся в 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>овательном учрежд</w:t>
      </w:r>
      <w:r w:rsidR="009503B8">
        <w:rPr>
          <w:rFonts w:ascii="Times New Roman" w:hAnsi="Times New Roman" w:cs="Times New Roman"/>
          <w:b/>
          <w:bCs/>
          <w:sz w:val="28"/>
          <w:szCs w:val="28"/>
        </w:rPr>
        <w:t>ении</w:t>
      </w:r>
    </w:p>
    <w:p w:rsidR="007A34C9" w:rsidRDefault="007A34C9" w:rsidP="007A34C9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Возрастная характеристика детей 6-7 лет.</w:t>
      </w:r>
    </w:p>
    <w:p w:rsidR="007A34C9" w:rsidRPr="00B56DCC" w:rsidRDefault="007A34C9" w:rsidP="007A34C9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6DCC">
        <w:rPr>
          <w:rFonts w:ascii="Times New Roman" w:hAnsi="Times New Roman" w:cs="Times New Roman"/>
          <w:sz w:val="28"/>
          <w:szCs w:val="28"/>
        </w:rPr>
        <w:t xml:space="preserve">Мотивационная сфера дошкольников 6—7 лет расширяется за счет развития таких социальных мотивов, как познавательные, </w:t>
      </w:r>
      <w:proofErr w:type="spellStart"/>
      <w:r w:rsidRPr="00B56DCC">
        <w:rPr>
          <w:rFonts w:ascii="Times New Roman" w:hAnsi="Times New Roman" w:cs="Times New Roman"/>
          <w:sz w:val="28"/>
          <w:szCs w:val="28"/>
        </w:rPr>
        <w:t>просоциальные</w:t>
      </w:r>
      <w:proofErr w:type="spellEnd"/>
      <w:r w:rsidRPr="00B56DCC">
        <w:rPr>
          <w:rFonts w:ascii="Times New Roman" w:hAnsi="Times New Roman" w:cs="Times New Roman"/>
          <w:sz w:val="28"/>
          <w:szCs w:val="28"/>
        </w:rPr>
        <w:t xml:space="preserve"> (побуждающие делать добро), самореализации.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Ребенок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 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обобщенные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— ребенок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людей. Сложнее и богаче по содержанию становится общение ребенка со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6—7 лет приобре</w:t>
      </w:r>
      <w:r>
        <w:rPr>
          <w:rFonts w:ascii="Times New Roman" w:hAnsi="Times New Roman" w:cs="Times New Roman"/>
          <w:sz w:val="28"/>
          <w:szCs w:val="28"/>
        </w:rPr>
        <w:t xml:space="preserve">тает общение, </w:t>
      </w:r>
      <w:r w:rsidRPr="00B56DCC">
        <w:rPr>
          <w:rFonts w:ascii="Times New Roman" w:hAnsi="Times New Roman" w:cs="Times New Roman"/>
          <w:sz w:val="28"/>
          <w:szCs w:val="28"/>
        </w:rPr>
        <w:t xml:space="preserve">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 К семи годам дети определяют перспективы взросления в соответствии с гендерной ролью, проявляют стремление к усвоению определенных способов поведения, ориентированных на выполнение будущих социальных ролей. К 6—7 годам ребенок уверенно владеет культурой самообслуживания и культурой здоровья. В играх дети 6—7 лет способны отражать достаточно </w:t>
      </w:r>
      <w:r w:rsidRPr="00B56DCC">
        <w:rPr>
          <w:rFonts w:ascii="Times New Roman" w:hAnsi="Times New Roman" w:cs="Times New Roman"/>
          <w:sz w:val="28"/>
          <w:szCs w:val="28"/>
        </w:rPr>
        <w:lastRenderedPageBreak/>
        <w:t xml:space="preserve">сложные социальные события — рождение ребенка, свадьба, праздник, война и др. В игре может 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одной к исполнению другой. Они могут вступать во взаимодействие с несколькими партнерами по игре, исполняя как главную, так и подчиненную роль. Продолжается дальнейшее развитие моторики ребенка,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Ребенок способен быстро перемещаться, ходить и бегать, держать правильную осанку. По собственной инициативе дети могут организовывать подвижные игры и простейшие соревнования со сверстниками. В возрасте 6—7 лет происходит расширение и углубление представлений детей о форме, цвете, величине предметов. Ребенок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ребенка зависит от ее привлекательности для него. Внимание мальчиков менее устойчиво. В 6—7 лет у детей увеличивается объем памяти, что позволяет им непроизвольно запоминать достаточно большой объем информации. Девочек отличает больший объем и устойчивость памяти. Воображение детей данного возраста становится, с одной стороны, богаче и </w:t>
      </w:r>
      <w:proofErr w:type="spellStart"/>
      <w:r w:rsidRPr="00B56DCC">
        <w:rPr>
          <w:rFonts w:ascii="Times New Roman" w:hAnsi="Times New Roman" w:cs="Times New Roman"/>
          <w:sz w:val="28"/>
          <w:szCs w:val="28"/>
        </w:rPr>
        <w:t>оригинальнее</w:t>
      </w:r>
      <w:proofErr w:type="spellEnd"/>
      <w:r w:rsidRPr="00B56DCC">
        <w:rPr>
          <w:rFonts w:ascii="Times New Roman" w:hAnsi="Times New Roman" w:cs="Times New Roman"/>
          <w:sz w:val="28"/>
          <w:szCs w:val="28"/>
        </w:rPr>
        <w:t xml:space="preserve">, а с другой — более логичным и последовательным, оно уже не похоже на стихийное фантазирование детей младших возрастов. Несмотря на то что увиденное или услышанное порой преобразуется детьми до неузнаваемости, в конечных продуктах их воображения четче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— передать перспективу. При придумывании сюжета игры, темы рисунка, историй и т. п. дети 6—7 лет не только удерживают первоначальный замысел, но могут обдумывать его до начала деятельности. В этом возрасте продолжается развитие наглядно-образного мышления,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ребенок этого возраста, как правило, совершает уже в уме, не прибегая к практическим предметным действиям даже в случаях затруднений.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56DCC">
        <w:rPr>
          <w:rFonts w:ascii="Times New Roman" w:hAnsi="Times New Roman" w:cs="Times New Roman"/>
          <w:sz w:val="28"/>
          <w:szCs w:val="28"/>
        </w:rPr>
        <w:t xml:space="preserve">лассификации во многом связана с тем, что на седьмом году жизни в процесс мышления все более активно включается речь. </w:t>
      </w:r>
      <w:r w:rsidRPr="00B56DCC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ребенком (вслед за взрослым) слова для обозначения существенных признаков предметов и явлений приводит к появлению первых понятий. 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все чаще использует сложные предложения (с сочинительными и подчинительными связями). В 6—7 лет увеличивается словарный запас. В процессе диалога ребенок старается исчерпывающе ответить на вопросы, сам задает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Важнейшим итогом развития речи на протяжении всего дошкольного детства является то, что к концу этого периода речь становится подлинным средством как общения, так и познавательной деятельности, а также планирования и регуляции поведения. К концу дошкольного детства ребенок формируется как будущий самостоятельный читатель. Тяга к книге, ее содержательной, эстетической и формальной сторонам — важнейший итог развития дошкольника-читателя. 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Дошкольники начинают проявлять интерес к посещению театров, понимать ценность произведений музыкального искусства. 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 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путем складывания бумаги в разных направлениях; создавать фигурки людей, животных, героев литературных произведений из природного материала. </w:t>
      </w:r>
    </w:p>
    <w:p w:rsidR="007A34C9" w:rsidRPr="00B56DCC" w:rsidRDefault="007A34C9" w:rsidP="007A34C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34C9" w:rsidRDefault="007A34C9" w:rsidP="007A34C9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761">
        <w:rPr>
          <w:rFonts w:ascii="Times New Roman" w:hAnsi="Times New Roman" w:cs="Times New Roman"/>
          <w:bCs/>
          <w:sz w:val="28"/>
          <w:szCs w:val="28"/>
        </w:rPr>
        <w:t>Программа предназначена для орга</w:t>
      </w:r>
      <w:r>
        <w:rPr>
          <w:rFonts w:ascii="Times New Roman" w:hAnsi="Times New Roman" w:cs="Times New Roman"/>
          <w:bCs/>
          <w:sz w:val="28"/>
          <w:szCs w:val="28"/>
        </w:rPr>
        <w:t>низации образовательного процесса детей старшего возраста, которую посещают 17 детей.</w:t>
      </w:r>
    </w:p>
    <w:p w:rsidR="007A34C9" w:rsidRDefault="007A34C9" w:rsidP="007A34C9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7A34C9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7A34C9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34C9" w:rsidRDefault="007A34C9" w:rsidP="007A34C9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здоровья детей группы</w:t>
      </w:r>
    </w:p>
    <w:p w:rsidR="007A34C9" w:rsidRDefault="007A34C9" w:rsidP="007A34C9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5"/>
        <w:gridCol w:w="1933"/>
        <w:gridCol w:w="14"/>
        <w:gridCol w:w="944"/>
        <w:gridCol w:w="9"/>
        <w:gridCol w:w="1095"/>
        <w:gridCol w:w="7"/>
        <w:gridCol w:w="1083"/>
        <w:gridCol w:w="9"/>
        <w:gridCol w:w="1096"/>
        <w:gridCol w:w="7"/>
        <w:gridCol w:w="1080"/>
        <w:gridCol w:w="7"/>
        <w:gridCol w:w="1396"/>
      </w:tblGrid>
      <w:tr w:rsidR="007A34C9" w:rsidRPr="00E07761" w:rsidTr="007A34C9">
        <w:trPr>
          <w:trHeight w:val="158"/>
          <w:jc w:val="center"/>
        </w:trPr>
        <w:tc>
          <w:tcPr>
            <w:tcW w:w="665" w:type="dxa"/>
            <w:vMerge w:val="restart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7" w:type="dxa"/>
            <w:gridSpan w:val="2"/>
            <w:vMerge w:val="restart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ребенка</w:t>
            </w:r>
          </w:p>
        </w:tc>
        <w:tc>
          <w:tcPr>
            <w:tcW w:w="5337" w:type="dxa"/>
            <w:gridSpan w:val="10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396" w:type="dxa"/>
            <w:vMerge w:val="restart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Диагноз</w:t>
            </w:r>
          </w:p>
        </w:tc>
      </w:tr>
      <w:tr w:rsidR="007A34C9" w:rsidRPr="00E07761" w:rsidTr="007A34C9">
        <w:trPr>
          <w:trHeight w:val="157"/>
          <w:jc w:val="center"/>
        </w:trPr>
        <w:tc>
          <w:tcPr>
            <w:tcW w:w="665" w:type="dxa"/>
            <w:vMerge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vMerge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" w:type="dxa"/>
            <w:gridSpan w:val="2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95" w:type="dxa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99" w:type="dxa"/>
            <w:gridSpan w:val="3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6" w:type="dxa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94" w:type="dxa"/>
            <w:gridSpan w:val="3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96" w:type="dxa"/>
            <w:vMerge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34C9" w:rsidRPr="00E07761" w:rsidTr="007A34C9">
        <w:trPr>
          <w:trHeight w:val="157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Артамонов Захар</w:t>
            </w:r>
          </w:p>
        </w:tc>
        <w:tc>
          <w:tcPr>
            <w:tcW w:w="953" w:type="dxa"/>
            <w:gridSpan w:val="2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5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99" w:type="dxa"/>
            <w:gridSpan w:val="3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gridSpan w:val="3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6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34C9" w:rsidRPr="00E07761" w:rsidTr="007A34C9">
        <w:trPr>
          <w:trHeight w:val="157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Агейченко</w:t>
            </w:r>
            <w:proofErr w:type="spellEnd"/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Егор</w:t>
            </w:r>
          </w:p>
        </w:tc>
        <w:tc>
          <w:tcPr>
            <w:tcW w:w="953" w:type="dxa"/>
            <w:gridSpan w:val="2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5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gridSpan w:val="3"/>
          </w:tcPr>
          <w:p w:rsidR="007A34C9" w:rsidRPr="00730434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96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gridSpan w:val="3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6" w:type="dxa"/>
          </w:tcPr>
          <w:p w:rsidR="007A34C9" w:rsidRPr="00E07761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аллергия</w:t>
            </w:r>
          </w:p>
        </w:tc>
      </w:tr>
      <w:tr w:rsidR="007A34C9" w:rsidRPr="00E07761" w:rsidTr="007A34C9">
        <w:trPr>
          <w:trHeight w:val="157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 Артем</w:t>
            </w:r>
          </w:p>
        </w:tc>
        <w:tc>
          <w:tcPr>
            <w:tcW w:w="953" w:type="dxa"/>
            <w:gridSpan w:val="2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5" w:type="dxa"/>
          </w:tcPr>
          <w:p w:rsidR="007A34C9" w:rsidRPr="00730434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099" w:type="dxa"/>
            <w:gridSpan w:val="3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6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gridSpan w:val="3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6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34C9" w:rsidRPr="00E07761" w:rsidTr="007A34C9">
        <w:trPr>
          <w:trHeight w:val="157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 Артем</w:t>
            </w:r>
          </w:p>
        </w:tc>
        <w:tc>
          <w:tcPr>
            <w:tcW w:w="953" w:type="dxa"/>
            <w:gridSpan w:val="2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5" w:type="dxa"/>
          </w:tcPr>
          <w:p w:rsidR="007A34C9" w:rsidRPr="00730434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099" w:type="dxa"/>
            <w:gridSpan w:val="3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6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gridSpan w:val="3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6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34C9" w:rsidRPr="00E07761" w:rsidTr="007A34C9">
        <w:trPr>
          <w:trHeight w:val="157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47" w:type="dxa"/>
            <w:gridSpan w:val="2"/>
            <w:tcBorders>
              <w:right w:val="single" w:sz="4" w:space="0" w:color="auto"/>
            </w:tcBorders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Гребенщиков Артем</w:t>
            </w:r>
          </w:p>
        </w:tc>
        <w:tc>
          <w:tcPr>
            <w:tcW w:w="953" w:type="dxa"/>
            <w:gridSpan w:val="2"/>
            <w:tcBorders>
              <w:left w:val="single" w:sz="4" w:space="0" w:color="auto"/>
            </w:tcBorders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5" w:type="dxa"/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gridSpan w:val="3"/>
          </w:tcPr>
          <w:p w:rsidR="007A34C9" w:rsidRPr="00730434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7A34C9" w:rsidRPr="00E07761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6.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Грибанов Иван</w:t>
            </w:r>
          </w:p>
        </w:tc>
        <w:tc>
          <w:tcPr>
            <w:tcW w:w="95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9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7.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Ивченко Влад</w:t>
            </w:r>
          </w:p>
        </w:tc>
        <w:tc>
          <w:tcPr>
            <w:tcW w:w="95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  <w:gridSpan w:val="2"/>
          </w:tcPr>
          <w:p w:rsidR="007A34C9" w:rsidRDefault="007A34C9" w:rsidP="007A34C9">
            <w:pPr>
              <w:pStyle w:val="a3"/>
              <w:ind w:firstLine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10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8.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Комаров Миша</w:t>
            </w:r>
          </w:p>
        </w:tc>
        <w:tc>
          <w:tcPr>
            <w:tcW w:w="95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92" w:type="dxa"/>
            <w:gridSpan w:val="2"/>
          </w:tcPr>
          <w:p w:rsidR="007A34C9" w:rsidRDefault="007A34C9" w:rsidP="007A34C9">
            <w:pPr>
              <w:pStyle w:val="a3"/>
              <w:ind w:firstLine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9.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Кнутас</w:t>
            </w:r>
            <w:proofErr w:type="spellEnd"/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Даша</w:t>
            </w:r>
          </w:p>
        </w:tc>
        <w:tc>
          <w:tcPr>
            <w:tcW w:w="95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9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Локтионова</w:t>
            </w:r>
            <w:proofErr w:type="spellEnd"/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Маша</w:t>
            </w:r>
          </w:p>
        </w:tc>
        <w:tc>
          <w:tcPr>
            <w:tcW w:w="95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9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11.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Солодкина</w:t>
            </w:r>
            <w:proofErr w:type="spellEnd"/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Ксюша</w:t>
            </w:r>
          </w:p>
        </w:tc>
        <w:tc>
          <w:tcPr>
            <w:tcW w:w="95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9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Мельниченко Полина</w:t>
            </w:r>
          </w:p>
        </w:tc>
        <w:tc>
          <w:tcPr>
            <w:tcW w:w="95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10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099">
              <w:rPr>
                <w:rFonts w:ascii="Times New Roman" w:hAnsi="Times New Roman" w:cs="Times New Roman"/>
                <w:bCs/>
                <w:sz w:val="24"/>
                <w:szCs w:val="24"/>
              </w:rPr>
              <w:t>Пучков Артем</w:t>
            </w:r>
          </w:p>
        </w:tc>
        <w:tc>
          <w:tcPr>
            <w:tcW w:w="95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092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</w:tcPr>
          <w:p w:rsidR="007A34C9" w:rsidRDefault="007A34C9" w:rsidP="007A34C9">
            <w:pPr>
              <w:pStyle w:val="a3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Токарев Женя</w:t>
            </w:r>
          </w:p>
        </w:tc>
        <w:tc>
          <w:tcPr>
            <w:tcW w:w="944" w:type="dxa"/>
          </w:tcPr>
          <w:p w:rsidR="007A34C9" w:rsidRDefault="007A34C9" w:rsidP="007A34C9">
            <w:pPr>
              <w:ind w:firstLine="0"/>
            </w:pPr>
          </w:p>
        </w:tc>
        <w:tc>
          <w:tcPr>
            <w:tcW w:w="1104" w:type="dxa"/>
            <w:gridSpan w:val="2"/>
          </w:tcPr>
          <w:p w:rsidR="007A34C9" w:rsidRPr="00730434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        +</w:t>
            </w:r>
          </w:p>
        </w:tc>
        <w:tc>
          <w:tcPr>
            <w:tcW w:w="1090" w:type="dxa"/>
            <w:gridSpan w:val="2"/>
          </w:tcPr>
          <w:p w:rsidR="007A34C9" w:rsidRDefault="007A34C9" w:rsidP="007A34C9">
            <w:pPr>
              <w:ind w:firstLine="0"/>
            </w:pPr>
          </w:p>
        </w:tc>
        <w:tc>
          <w:tcPr>
            <w:tcW w:w="1105" w:type="dxa"/>
            <w:gridSpan w:val="2"/>
          </w:tcPr>
          <w:p w:rsidR="007A34C9" w:rsidRDefault="007A34C9" w:rsidP="007A34C9">
            <w:pPr>
              <w:ind w:firstLine="0"/>
            </w:pPr>
          </w:p>
        </w:tc>
        <w:tc>
          <w:tcPr>
            <w:tcW w:w="1094" w:type="dxa"/>
            <w:gridSpan w:val="3"/>
          </w:tcPr>
          <w:p w:rsidR="007A34C9" w:rsidRDefault="007A34C9" w:rsidP="007A34C9">
            <w:pPr>
              <w:ind w:firstLine="0"/>
            </w:pPr>
          </w:p>
        </w:tc>
        <w:tc>
          <w:tcPr>
            <w:tcW w:w="1396" w:type="dxa"/>
          </w:tcPr>
          <w:p w:rsidR="007A34C9" w:rsidRDefault="007A34C9" w:rsidP="007A34C9">
            <w:pPr>
              <w:ind w:firstLine="0"/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15.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Черноусов Тимофей</w:t>
            </w:r>
          </w:p>
        </w:tc>
        <w:tc>
          <w:tcPr>
            <w:tcW w:w="944" w:type="dxa"/>
          </w:tcPr>
          <w:p w:rsidR="007A34C9" w:rsidRDefault="007A34C9" w:rsidP="007A34C9">
            <w:pPr>
              <w:ind w:firstLine="0"/>
            </w:pPr>
          </w:p>
        </w:tc>
        <w:tc>
          <w:tcPr>
            <w:tcW w:w="1104" w:type="dxa"/>
            <w:gridSpan w:val="2"/>
          </w:tcPr>
          <w:p w:rsidR="007A34C9" w:rsidRDefault="007A34C9" w:rsidP="007A34C9">
            <w:pPr>
              <w:ind w:firstLine="0"/>
            </w:pPr>
          </w:p>
        </w:tc>
        <w:tc>
          <w:tcPr>
            <w:tcW w:w="1090" w:type="dxa"/>
            <w:gridSpan w:val="2"/>
          </w:tcPr>
          <w:p w:rsidR="007A34C9" w:rsidRPr="00730434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       +</w:t>
            </w:r>
          </w:p>
        </w:tc>
        <w:tc>
          <w:tcPr>
            <w:tcW w:w="1105" w:type="dxa"/>
            <w:gridSpan w:val="2"/>
          </w:tcPr>
          <w:p w:rsidR="007A34C9" w:rsidRDefault="007A34C9" w:rsidP="007A34C9">
            <w:pPr>
              <w:ind w:firstLine="0"/>
            </w:pPr>
          </w:p>
        </w:tc>
        <w:tc>
          <w:tcPr>
            <w:tcW w:w="1094" w:type="dxa"/>
            <w:gridSpan w:val="3"/>
          </w:tcPr>
          <w:p w:rsidR="007A34C9" w:rsidRDefault="007A34C9" w:rsidP="007A34C9">
            <w:pPr>
              <w:ind w:firstLine="0"/>
            </w:pPr>
          </w:p>
        </w:tc>
        <w:tc>
          <w:tcPr>
            <w:tcW w:w="1396" w:type="dxa"/>
          </w:tcPr>
          <w:p w:rsidR="007A34C9" w:rsidRDefault="007A34C9" w:rsidP="007A34C9">
            <w:pPr>
              <w:ind w:firstLine="0"/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1947" w:type="dxa"/>
            <w:gridSpan w:val="2"/>
          </w:tcPr>
          <w:p w:rsidR="007A34C9" w:rsidRPr="00D74099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Чечулин Сережа</w:t>
            </w:r>
          </w:p>
        </w:tc>
        <w:tc>
          <w:tcPr>
            <w:tcW w:w="944" w:type="dxa"/>
          </w:tcPr>
          <w:p w:rsidR="007A34C9" w:rsidRDefault="007A34C9" w:rsidP="007A34C9">
            <w:pPr>
              <w:ind w:firstLine="0"/>
            </w:pPr>
          </w:p>
        </w:tc>
        <w:tc>
          <w:tcPr>
            <w:tcW w:w="1104" w:type="dxa"/>
            <w:gridSpan w:val="2"/>
          </w:tcPr>
          <w:p w:rsidR="007A34C9" w:rsidRPr="00730434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      +</w:t>
            </w:r>
          </w:p>
        </w:tc>
        <w:tc>
          <w:tcPr>
            <w:tcW w:w="1090" w:type="dxa"/>
            <w:gridSpan w:val="2"/>
          </w:tcPr>
          <w:p w:rsidR="007A34C9" w:rsidRDefault="007A34C9" w:rsidP="007A34C9">
            <w:pPr>
              <w:ind w:firstLine="0"/>
            </w:pPr>
          </w:p>
        </w:tc>
        <w:tc>
          <w:tcPr>
            <w:tcW w:w="1105" w:type="dxa"/>
            <w:gridSpan w:val="2"/>
          </w:tcPr>
          <w:p w:rsidR="007A34C9" w:rsidRDefault="007A34C9" w:rsidP="007A34C9">
            <w:pPr>
              <w:ind w:firstLine="0"/>
            </w:pPr>
          </w:p>
        </w:tc>
        <w:tc>
          <w:tcPr>
            <w:tcW w:w="1094" w:type="dxa"/>
            <w:gridSpan w:val="3"/>
          </w:tcPr>
          <w:p w:rsidR="007A34C9" w:rsidRDefault="007A34C9" w:rsidP="007A34C9">
            <w:pPr>
              <w:ind w:firstLine="0"/>
            </w:pPr>
          </w:p>
        </w:tc>
        <w:tc>
          <w:tcPr>
            <w:tcW w:w="1396" w:type="dxa"/>
          </w:tcPr>
          <w:p w:rsidR="007A34C9" w:rsidRDefault="007A34C9" w:rsidP="007A34C9">
            <w:pPr>
              <w:ind w:firstLine="0"/>
            </w:pPr>
          </w:p>
        </w:tc>
      </w:tr>
      <w:tr w:rsidR="007A34C9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0"/>
          <w:jc w:val="center"/>
        </w:trPr>
        <w:tc>
          <w:tcPr>
            <w:tcW w:w="665" w:type="dxa"/>
          </w:tcPr>
          <w:p w:rsidR="007A34C9" w:rsidRPr="00D74099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17.</w:t>
            </w:r>
          </w:p>
        </w:tc>
        <w:tc>
          <w:tcPr>
            <w:tcW w:w="1933" w:type="dxa"/>
          </w:tcPr>
          <w:p w:rsidR="007A34C9" w:rsidRPr="00D74099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Харлова Саша</w:t>
            </w:r>
          </w:p>
        </w:tc>
        <w:tc>
          <w:tcPr>
            <w:tcW w:w="958" w:type="dxa"/>
            <w:gridSpan w:val="2"/>
          </w:tcPr>
          <w:p w:rsidR="007A34C9" w:rsidRDefault="007A34C9" w:rsidP="007A34C9">
            <w:pPr>
              <w:ind w:firstLine="0"/>
            </w:pPr>
          </w:p>
        </w:tc>
        <w:tc>
          <w:tcPr>
            <w:tcW w:w="1111" w:type="dxa"/>
            <w:gridSpan w:val="3"/>
          </w:tcPr>
          <w:p w:rsidR="007A34C9" w:rsidRPr="00730434" w:rsidRDefault="007A34C9" w:rsidP="007A34C9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        +</w:t>
            </w:r>
          </w:p>
        </w:tc>
        <w:tc>
          <w:tcPr>
            <w:tcW w:w="1083" w:type="dxa"/>
          </w:tcPr>
          <w:p w:rsidR="007A34C9" w:rsidRDefault="007A34C9" w:rsidP="007A34C9">
            <w:pPr>
              <w:ind w:firstLine="0"/>
            </w:pPr>
          </w:p>
        </w:tc>
        <w:tc>
          <w:tcPr>
            <w:tcW w:w="1112" w:type="dxa"/>
            <w:gridSpan w:val="3"/>
          </w:tcPr>
          <w:p w:rsidR="007A34C9" w:rsidRDefault="007A34C9" w:rsidP="007A34C9">
            <w:pPr>
              <w:ind w:firstLine="0"/>
            </w:pPr>
          </w:p>
        </w:tc>
        <w:tc>
          <w:tcPr>
            <w:tcW w:w="1080" w:type="dxa"/>
          </w:tcPr>
          <w:p w:rsidR="007A34C9" w:rsidRDefault="007A34C9" w:rsidP="007A34C9">
            <w:pPr>
              <w:ind w:firstLine="0"/>
            </w:pPr>
          </w:p>
        </w:tc>
        <w:tc>
          <w:tcPr>
            <w:tcW w:w="1403" w:type="dxa"/>
            <w:gridSpan w:val="2"/>
          </w:tcPr>
          <w:p w:rsidR="007A34C9" w:rsidRDefault="007A34C9" w:rsidP="007A34C9">
            <w:pPr>
              <w:ind w:firstLine="0"/>
            </w:pPr>
          </w:p>
        </w:tc>
      </w:tr>
    </w:tbl>
    <w:p w:rsidR="007A34C9" w:rsidRDefault="007A34C9" w:rsidP="007A34C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34C9" w:rsidRDefault="007A34C9" w:rsidP="007A34C9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Гендерный состав дошкольников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7A34C9" w:rsidRPr="00046652" w:rsidTr="007A34C9">
        <w:tc>
          <w:tcPr>
            <w:tcW w:w="675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Гендерный состав</w:t>
            </w:r>
          </w:p>
        </w:tc>
        <w:tc>
          <w:tcPr>
            <w:tcW w:w="2393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393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A34C9" w:rsidRPr="00046652" w:rsidTr="007A34C9">
        <w:tc>
          <w:tcPr>
            <w:tcW w:w="675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Мальчики </w:t>
            </w:r>
          </w:p>
        </w:tc>
        <w:tc>
          <w:tcPr>
            <w:tcW w:w="2393" w:type="dxa"/>
          </w:tcPr>
          <w:p w:rsidR="007A34C9" w:rsidRPr="00046652" w:rsidRDefault="007A34C9" w:rsidP="007A34C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12</w:t>
            </w:r>
          </w:p>
        </w:tc>
        <w:tc>
          <w:tcPr>
            <w:tcW w:w="2393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</w:tr>
      <w:tr w:rsidR="007A34C9" w:rsidRPr="00046652" w:rsidTr="007A34C9">
        <w:tc>
          <w:tcPr>
            <w:tcW w:w="675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Девочки </w:t>
            </w:r>
          </w:p>
        </w:tc>
        <w:tc>
          <w:tcPr>
            <w:tcW w:w="2393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7A34C9" w:rsidRPr="00046652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</w:tbl>
    <w:p w:rsidR="00046652" w:rsidRPr="00E07761" w:rsidRDefault="00046652" w:rsidP="007A34C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35CE8" w:rsidRPr="0077085F" w:rsidRDefault="007E0244" w:rsidP="007708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</w:t>
      </w:r>
      <w:r w:rsidR="009503B8">
        <w:rPr>
          <w:rFonts w:ascii="Times New Roman" w:hAnsi="Times New Roman" w:cs="Times New Roman"/>
          <w:b/>
          <w:bCs/>
          <w:sz w:val="28"/>
          <w:szCs w:val="28"/>
        </w:rPr>
        <w:t>е результаты освоения программы</w:t>
      </w:r>
    </w:p>
    <w:p w:rsidR="007E0244" w:rsidRPr="00BE2836" w:rsidRDefault="007E0244" w:rsidP="007E0244">
      <w:pPr>
        <w:pStyle w:val="a3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2836">
        <w:rPr>
          <w:rFonts w:ascii="Times New Roman" w:hAnsi="Times New Roman" w:cs="Times New Roman"/>
          <w:b/>
          <w:i/>
          <w:sz w:val="28"/>
          <w:szCs w:val="28"/>
        </w:rPr>
        <w:t>Целевые ориентиры на этапе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b/>
          <w:i/>
          <w:sz w:val="28"/>
          <w:szCs w:val="28"/>
        </w:rPr>
        <w:t xml:space="preserve">завершения дошкольного </w:t>
      </w:r>
      <w:r>
        <w:rPr>
          <w:rFonts w:ascii="Times New Roman" w:hAnsi="Times New Roman" w:cs="Times New Roman"/>
          <w:b/>
          <w:i/>
          <w:sz w:val="28"/>
          <w:szCs w:val="28"/>
        </w:rPr>
        <w:t>образования:</w:t>
      </w:r>
    </w:p>
    <w:p w:rsidR="007E0244" w:rsidRPr="00D04A3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A34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A34">
        <w:rPr>
          <w:rFonts w:ascii="Times New Roman" w:hAnsi="Times New Roman" w:cs="Times New Roman"/>
          <w:sz w:val="28"/>
          <w:szCs w:val="28"/>
        </w:rPr>
        <w:t>видах деятельности — игре, общении, познавательно-исследовательской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A34">
        <w:rPr>
          <w:rFonts w:ascii="Times New Roman" w:hAnsi="Times New Roman" w:cs="Times New Roman"/>
          <w:sz w:val="28"/>
          <w:szCs w:val="28"/>
        </w:rPr>
        <w:t>деятельности, конструировании и др.; способен выбирать себе род занятий, участников по совместной деятельности.</w:t>
      </w:r>
    </w:p>
    <w:p w:rsidR="007E0244" w:rsidRPr="00D04A3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A34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A34">
        <w:rPr>
          <w:rFonts w:ascii="Times New Roman" w:hAnsi="Times New Roman" w:cs="Times New Roman"/>
          <w:sz w:val="28"/>
          <w:szCs w:val="28"/>
        </w:rPr>
        <w:t>разным видам труда, другим людям и самому себе, обладает чувством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собственного </w:t>
      </w:r>
      <w:r w:rsidRPr="00D04A34">
        <w:rPr>
          <w:rFonts w:ascii="Times New Roman" w:hAnsi="Times New Roman" w:cs="Times New Roman"/>
          <w:sz w:val="28"/>
          <w:szCs w:val="28"/>
        </w:rPr>
        <w:t>достоинства; активно взаимодействует со сверстниками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A34">
        <w:rPr>
          <w:rFonts w:ascii="Times New Roman" w:hAnsi="Times New Roman" w:cs="Times New Roman"/>
          <w:sz w:val="28"/>
          <w:szCs w:val="28"/>
        </w:rPr>
        <w:t>взрослыми, участвует в совместных играх.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A34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A34">
        <w:rPr>
          <w:rFonts w:ascii="Times New Roman" w:hAnsi="Times New Roman" w:cs="Times New Roman"/>
          <w:sz w:val="28"/>
          <w:szCs w:val="28"/>
        </w:rPr>
        <w:t>сопереживать неудачам и радоваться успехам других, адекватно проявляет свои чувства, в том числе чувство веры в себя, старается разрешать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A34">
        <w:rPr>
          <w:rFonts w:ascii="Times New Roman" w:hAnsi="Times New Roman" w:cs="Times New Roman"/>
          <w:sz w:val="28"/>
          <w:szCs w:val="28"/>
        </w:rPr>
        <w:t>конфликты. Умеет выражать и отстаивать свою позицию по разным вопросам.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Понимает, что все люди равны вне зависимости от их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происхождения, этнической принадлежности, религиозных и других верований, их физических и психических особенностей.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 xml:space="preserve">Проявляет </w:t>
      </w:r>
      <w:proofErr w:type="spellStart"/>
      <w:r w:rsidRPr="00BE2836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BE2836">
        <w:rPr>
          <w:rFonts w:ascii="Times New Roman" w:hAnsi="Times New Roman" w:cs="Times New Roman"/>
          <w:sz w:val="28"/>
          <w:szCs w:val="28"/>
        </w:rPr>
        <w:t xml:space="preserve"> по отношению к другим людям,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прийти на помощь тем, кто в этом нуждается.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Проявляет умение слышать других и стремление быть понятым другими.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разных видах деятельности, и прежде всего в игре; владеет разными формами и видами игры, различает условную и реальную ситуации; умеет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подчиняться разным правилам и социальным нормам. Умеет распознавать различные ситуации и адекватно их оценивать.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свои мысли и желания, использовать речь для выражения своих мыслей,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Проявляет ответственность за начатое дело.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сверстникам, интересуется причинно-следственными связями, пытается самостоятельно придумывать объяснения явлениям природы и поступкам людей; склонен</w:t>
      </w:r>
      <w:r>
        <w:rPr>
          <w:rFonts w:ascii="Times New Roman" w:hAnsi="Times New Roman" w:cs="Times New Roman"/>
          <w:sz w:val="28"/>
          <w:szCs w:val="28"/>
        </w:rPr>
        <w:t xml:space="preserve"> наблюдать, экспериментировать.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Обладает начальными знаниями о себе, о природном и социальном мире,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lastRenderedPageBreak/>
        <w:t>Открыт новому, то есть проявляет желание узнавать новое, самостоятельно добывать новые знания; положительно относится к обучению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школе.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Проявляет уважение к жизни (в различных ее формах) и заботу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окружающей среде.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244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836">
        <w:rPr>
          <w:rFonts w:ascii="Times New Roman" w:hAnsi="Times New Roman" w:cs="Times New Roman"/>
          <w:sz w:val="28"/>
          <w:szCs w:val="28"/>
        </w:rPr>
        <w:t>Соблюдает элементарные общепринятые нормы, имеет первичные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836">
        <w:rPr>
          <w:rFonts w:ascii="Times New Roman" w:hAnsi="Times New Roman" w:cs="Times New Roman"/>
          <w:sz w:val="28"/>
          <w:szCs w:val="28"/>
        </w:rPr>
        <w:t>ценностные представления о том, «что такое хорошо и что такое плохо»,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DCB">
        <w:rPr>
          <w:rFonts w:ascii="Times New Roman" w:hAnsi="Times New Roman" w:cs="Times New Roman"/>
          <w:sz w:val="28"/>
          <w:szCs w:val="28"/>
        </w:rPr>
        <w:t>стремится поступать хорошо; проявляет уважение к старшим и заботу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DCB">
        <w:rPr>
          <w:rFonts w:ascii="Times New Roman" w:hAnsi="Times New Roman" w:cs="Times New Roman"/>
          <w:sz w:val="28"/>
          <w:szCs w:val="28"/>
        </w:rPr>
        <w:t>младших.</w:t>
      </w:r>
    </w:p>
    <w:p w:rsidR="007E0244" w:rsidRPr="00E93DCB" w:rsidRDefault="007E0244" w:rsidP="00DA34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DCB">
        <w:rPr>
          <w:rFonts w:ascii="Times New Roman" w:hAnsi="Times New Roman" w:cs="Times New Roman"/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ценность.</w:t>
      </w:r>
    </w:p>
    <w:p w:rsidR="00EA58BC" w:rsidRDefault="007E0244" w:rsidP="00EA58BC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30C6">
        <w:rPr>
          <w:rFonts w:ascii="Times New Roman" w:hAnsi="Times New Roman" w:cs="Times New Roman"/>
          <w:sz w:val="28"/>
          <w:szCs w:val="28"/>
        </w:rPr>
        <w:t>Они также включают результаты освоения части основной образовательной программы, формируемой участниками образовательных отношений, среди которых:</w:t>
      </w:r>
    </w:p>
    <w:p w:rsidR="00EA58BC" w:rsidRPr="00930181" w:rsidRDefault="00EA58BC" w:rsidP="00DA34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81">
        <w:rPr>
          <w:rFonts w:ascii="Times New Roman" w:hAnsi="Times New Roman" w:cs="Times New Roman"/>
          <w:sz w:val="28"/>
          <w:szCs w:val="28"/>
        </w:rPr>
        <w:t>Имеет знания о своем ближайшем окружении, свей семье. Проявляет гуманные отношения к своим близким. Знает имена близких людей. Имеет представления о семейных традициях, историях.</w:t>
      </w:r>
    </w:p>
    <w:p w:rsidR="00EA58BC" w:rsidRPr="00930181" w:rsidRDefault="00EA58BC" w:rsidP="00DA34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81">
        <w:rPr>
          <w:rFonts w:ascii="Times New Roman" w:hAnsi="Times New Roman" w:cs="Times New Roman"/>
          <w:sz w:val="28"/>
          <w:szCs w:val="28"/>
        </w:rPr>
        <w:t>Имеет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Ощущает гордость за свою малую родину.</w:t>
      </w:r>
    </w:p>
    <w:p w:rsidR="00EA58BC" w:rsidRPr="00930181" w:rsidRDefault="00EA58BC" w:rsidP="00DA34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81">
        <w:rPr>
          <w:rFonts w:ascii="Times New Roman" w:hAnsi="Times New Roman" w:cs="Times New Roman"/>
          <w:sz w:val="28"/>
          <w:szCs w:val="28"/>
        </w:rPr>
        <w:t xml:space="preserve">Имеет географические сведения о территории России. Знаком с государственной символикой: герб, флаг, гимн. Имеет представление о значении государственных символов России. Проявляет уважительное отношении к гербу, флагу, гимну РФ. Знаком со столицей нашей Родины – Москвой и другими городами России, знаменитыми россиянами. Имеет представление о том, что Россия многонациональная страна с самобытными, равноправными культурами. Проявляет </w:t>
      </w:r>
      <w:proofErr w:type="spellStart"/>
      <w:r w:rsidRPr="00930181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930181">
        <w:rPr>
          <w:rFonts w:ascii="Times New Roman" w:hAnsi="Times New Roman" w:cs="Times New Roman"/>
          <w:sz w:val="28"/>
          <w:szCs w:val="28"/>
        </w:rPr>
        <w:t xml:space="preserve"> – патриотические чувства: любовь, гордость и уважение к своей стране, ее культуре. Осознает личную причастность к жизни Родины.</w:t>
      </w:r>
    </w:p>
    <w:p w:rsidR="00EA58BC" w:rsidRPr="00930181" w:rsidRDefault="00EA58BC" w:rsidP="00DA34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81">
        <w:rPr>
          <w:rFonts w:ascii="Times New Roman" w:hAnsi="Times New Roman" w:cs="Times New Roman"/>
          <w:sz w:val="28"/>
          <w:szCs w:val="28"/>
        </w:rPr>
        <w:lastRenderedPageBreak/>
        <w:t>Имеет элементарные краеведческие сведения о природе, общие географические сведения о России, природе родного края, реках, растениях, лекарственных травах, животном мире. Эстетически воспринимает красоту окружающего мира, относится к природе поэтически, эмоционально, бережно. Проявляет стремление больше узнать о родной природе.</w:t>
      </w:r>
    </w:p>
    <w:p w:rsidR="00EA58BC" w:rsidRPr="00930181" w:rsidRDefault="00EA58BC" w:rsidP="00DA348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0181">
        <w:rPr>
          <w:rFonts w:ascii="Times New Roman" w:hAnsi="Times New Roman" w:cs="Times New Roman"/>
          <w:sz w:val="28"/>
          <w:szCs w:val="28"/>
        </w:rPr>
        <w:t xml:space="preserve">Знаком с устным народным творчеством: сказками, былинами, </w:t>
      </w:r>
      <w:proofErr w:type="spellStart"/>
      <w:r w:rsidRPr="00930181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930181">
        <w:rPr>
          <w:rFonts w:ascii="Times New Roman" w:hAnsi="Times New Roman" w:cs="Times New Roman"/>
          <w:sz w:val="28"/>
          <w:szCs w:val="28"/>
        </w:rPr>
        <w:t xml:space="preserve">, праздниками и обрядами, народным декоративно – прикладным искусством. Имеет представление о народной культуре, ее богатстве и красоте. </w:t>
      </w:r>
    </w:p>
    <w:p w:rsidR="00EA58BC" w:rsidRPr="00930181" w:rsidRDefault="00EA58BC" w:rsidP="00EA58BC">
      <w:pPr>
        <w:rPr>
          <w:lang w:val="ru-RU"/>
        </w:rPr>
      </w:pPr>
    </w:p>
    <w:p w:rsidR="00AE32BD" w:rsidRDefault="007E0244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244">
        <w:rPr>
          <w:rFonts w:ascii="Times New Roman" w:hAnsi="Times New Roman" w:cs="Times New Roman"/>
          <w:bCs/>
          <w:sz w:val="28"/>
          <w:szCs w:val="28"/>
        </w:rPr>
        <w:t>В качестве инструментария определения эффективности освоения детьми содержания программы является ме</w:t>
      </w:r>
      <w:r w:rsidR="00F20BB3">
        <w:rPr>
          <w:rFonts w:ascii="Times New Roman" w:hAnsi="Times New Roman" w:cs="Times New Roman"/>
          <w:bCs/>
          <w:sz w:val="28"/>
          <w:szCs w:val="28"/>
        </w:rPr>
        <w:t>тодическое пособие: Н.В. Верещагина «Диагностика педагогического процесса», С</w:t>
      </w:r>
      <w:r w:rsidR="00046652">
        <w:rPr>
          <w:rFonts w:ascii="Times New Roman" w:hAnsi="Times New Roman" w:cs="Times New Roman"/>
          <w:bCs/>
          <w:sz w:val="28"/>
          <w:szCs w:val="28"/>
        </w:rPr>
        <w:t>Пб.: ДЕТСТВО – ПРЕСС, 2014 год (Приложение 1).</w:t>
      </w:r>
    </w:p>
    <w:p w:rsidR="00046652" w:rsidRDefault="00046652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6652" w:rsidRDefault="00046652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6652" w:rsidRDefault="00046652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085F" w:rsidRDefault="0077085F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085F" w:rsidRDefault="0077085F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0BB3" w:rsidRPr="007E0244" w:rsidRDefault="00F20BB3" w:rsidP="007E024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8106D" w:rsidRDefault="0018106D" w:rsidP="00AA383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18106D" w:rsidSect="00930181">
          <w:footerReference w:type="default" r:id="rId8"/>
          <w:pgSz w:w="11906" w:h="16838"/>
          <w:pgMar w:top="1134" w:right="851" w:bottom="1134" w:left="1701" w:header="709" w:footer="709" w:gutter="0"/>
          <w:pgNumType w:start="0"/>
          <w:cols w:space="708"/>
          <w:docGrid w:linePitch="360"/>
        </w:sectPr>
      </w:pPr>
    </w:p>
    <w:p w:rsidR="00AA6EE1" w:rsidRPr="00ED03ED" w:rsidRDefault="00AA6EE1" w:rsidP="00AA6EE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СОДЕРЖАТЕЛЬНЫЙ РАЗДЕЛ</w:t>
      </w:r>
    </w:p>
    <w:p w:rsidR="00AA6EE1" w:rsidRPr="00AA6EE1" w:rsidRDefault="00AA6EE1" w:rsidP="00AA6EE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организации образовательного процесса в группе</w:t>
      </w:r>
    </w:p>
    <w:p w:rsidR="00AA6EE1" w:rsidRDefault="00AA6EE1" w:rsidP="00AA6EE1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и  методы работы с детьми по пяти образовательным областям</w:t>
      </w:r>
    </w:p>
    <w:p w:rsidR="00AA6EE1" w:rsidRDefault="00AA6EE1" w:rsidP="00AA6EE1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470C9B" w:rsidRDefault="00470C9B" w:rsidP="00AA6EE1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 – коммуникативное развитие»</w:t>
      </w:r>
    </w:p>
    <w:tbl>
      <w:tblPr>
        <w:tblStyle w:val="a5"/>
        <w:tblW w:w="14743" w:type="dxa"/>
        <w:jc w:val="center"/>
        <w:tblLook w:val="04A0" w:firstRow="1" w:lastRow="0" w:firstColumn="1" w:lastColumn="0" w:noHBand="0" w:noVBand="1"/>
      </w:tblPr>
      <w:tblGrid>
        <w:gridCol w:w="3375"/>
        <w:gridCol w:w="9"/>
        <w:gridCol w:w="13"/>
        <w:gridCol w:w="3968"/>
        <w:gridCol w:w="3974"/>
        <w:gridCol w:w="3404"/>
      </w:tblGrid>
      <w:tr w:rsidR="00470C9B" w:rsidRPr="009D6754" w:rsidTr="007A34C9">
        <w:trPr>
          <w:trHeight w:val="158"/>
          <w:jc w:val="center"/>
        </w:trPr>
        <w:tc>
          <w:tcPr>
            <w:tcW w:w="3397" w:type="dxa"/>
            <w:gridSpan w:val="3"/>
            <w:vMerge w:val="restart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6" w:type="dxa"/>
            <w:gridSpan w:val="3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70C9B" w:rsidRPr="009D6754" w:rsidTr="007A34C9">
        <w:trPr>
          <w:trHeight w:val="157"/>
          <w:jc w:val="center"/>
        </w:trPr>
        <w:tc>
          <w:tcPr>
            <w:tcW w:w="3397" w:type="dxa"/>
            <w:gridSpan w:val="3"/>
            <w:vMerge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74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4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70C9B" w:rsidRPr="009D6754" w:rsidTr="007A34C9">
        <w:trPr>
          <w:trHeight w:val="157"/>
          <w:jc w:val="center"/>
        </w:trPr>
        <w:tc>
          <w:tcPr>
            <w:tcW w:w="3397" w:type="dxa"/>
            <w:gridSpan w:val="3"/>
            <w:tcBorders>
              <w:right w:val="single" w:sz="4" w:space="0" w:color="auto"/>
            </w:tcBorders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4" w:type="dxa"/>
            <w:tcBorders>
              <w:left w:val="single" w:sz="4" w:space="0" w:color="auto"/>
              <w:right w:val="single" w:sz="4" w:space="0" w:color="auto"/>
            </w:tcBorders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single" w:sz="4" w:space="0" w:color="auto"/>
            </w:tcBorders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0C9B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5"/>
          <w:jc w:val="center"/>
        </w:trPr>
        <w:tc>
          <w:tcPr>
            <w:tcW w:w="3384" w:type="dxa"/>
            <w:gridSpan w:val="2"/>
          </w:tcPr>
          <w:p w:rsidR="00470C9B" w:rsidRPr="009E06A9" w:rsidRDefault="00470C9B" w:rsidP="007A34C9">
            <w:pPr>
              <w:ind w:firstLine="0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1.</w:t>
            </w:r>
            <w:r w:rsidRPr="009E06A9">
              <w:rPr>
                <w:rFonts w:eastAsiaTheme="minorHAnsi"/>
                <w:b/>
                <w:bCs/>
                <w:lang w:val="ru-RU"/>
              </w:rPr>
              <w:t>Социализация, развитие общения, нравственное воспитание</w:t>
            </w:r>
          </w:p>
          <w:p w:rsidR="00470C9B" w:rsidRDefault="00470C9B" w:rsidP="007A34C9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81" w:type="dxa"/>
            <w:gridSpan w:val="2"/>
          </w:tcPr>
          <w:p w:rsidR="00470C9B" w:rsidRPr="00632B24" w:rsidRDefault="00470C9B" w:rsidP="007A34C9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аблюдение, чтение, игра, игровое упражнение, проблемная ситуация, беседа, </w:t>
            </w:r>
          </w:p>
          <w:p w:rsidR="00470C9B" w:rsidRPr="00632B24" w:rsidRDefault="00470C9B" w:rsidP="007A34C9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игра, совместная со сверстниками игра, индивидуальная игра, праздник, экскурсия, ситуация морального выбора, проектная деятельность, театрализованная деятельность, коллективное обобщающее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4" w:type="dxa"/>
          </w:tcPr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 во время утреннего приема; культурно-гигиенические процедуры (объяснение, напоминание);игровая деятельность во время прогулки (объяснение, напоминание, игровое упражнение, совместная с воспитателем игра, совместная со сверстниками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4" w:type="dxa"/>
          </w:tcPr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овместная со сверстниками, игра, индивидуальная игра </w:t>
            </w:r>
          </w:p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40"/>
          <w:jc w:val="center"/>
        </w:trPr>
        <w:tc>
          <w:tcPr>
            <w:tcW w:w="3375" w:type="dxa"/>
          </w:tcPr>
          <w:p w:rsidR="00470C9B" w:rsidRPr="009E06A9" w:rsidRDefault="00470C9B" w:rsidP="007A34C9">
            <w:pPr>
              <w:ind w:firstLine="0"/>
              <w:rPr>
                <w:lang w:val="ru-RU"/>
              </w:rPr>
            </w:pPr>
            <w:r w:rsidRPr="009E06A9">
              <w:rPr>
                <w:b/>
                <w:bCs/>
                <w:lang w:val="ru-RU"/>
              </w:rPr>
              <w:t>2. Ребенок в семье и сообществе, патриотическое воспитание</w:t>
            </w:r>
          </w:p>
        </w:tc>
        <w:tc>
          <w:tcPr>
            <w:tcW w:w="3990" w:type="dxa"/>
            <w:gridSpan w:val="3"/>
          </w:tcPr>
          <w:p w:rsidR="00470C9B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едагогическая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итуация морального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роектная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интегративная деятельность, к</w:t>
            </w:r>
            <w:r w:rsidRPr="0085254F">
              <w:rPr>
                <w:rFonts w:ascii="Times New Roman" w:hAnsi="Times New Roman" w:cs="Times New Roman"/>
                <w:sz w:val="24"/>
                <w:szCs w:val="24"/>
              </w:rPr>
              <w:t>оллективная обобщающая непосредственн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образовательная деятельность, праздник.</w:t>
            </w:r>
          </w:p>
        </w:tc>
        <w:tc>
          <w:tcPr>
            <w:tcW w:w="3974" w:type="dxa"/>
          </w:tcPr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едагогическая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итуация морального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роектная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нтегративная деятельность</w:t>
            </w:r>
            <w:r>
              <w:t>.</w:t>
            </w:r>
          </w:p>
        </w:tc>
        <w:tc>
          <w:tcPr>
            <w:tcW w:w="3404" w:type="dxa"/>
          </w:tcPr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игры, сюжетно-ролевые игры, чтение, продуктивная деятельность, р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ассматривание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слушание музыки, музыкальные игры</w:t>
            </w:r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90"/>
          <w:jc w:val="center"/>
        </w:trPr>
        <w:tc>
          <w:tcPr>
            <w:tcW w:w="3375" w:type="dxa"/>
          </w:tcPr>
          <w:p w:rsidR="00470C9B" w:rsidRPr="009E06A9" w:rsidRDefault="00470C9B" w:rsidP="007A34C9">
            <w:pPr>
              <w:ind w:firstLine="0"/>
              <w:rPr>
                <w:lang w:val="ru-RU"/>
              </w:rPr>
            </w:pPr>
            <w:r w:rsidRPr="00632B24">
              <w:rPr>
                <w:b/>
                <w:bCs/>
              </w:rPr>
              <w:lastRenderedPageBreak/>
              <w:t xml:space="preserve">3. </w:t>
            </w:r>
            <w:proofErr w:type="spellStart"/>
            <w:r w:rsidRPr="00632B24">
              <w:rPr>
                <w:b/>
                <w:bCs/>
              </w:rPr>
              <w:t>Самообслуживание</w:t>
            </w:r>
            <w:proofErr w:type="spellEnd"/>
            <w:r w:rsidRPr="00632B24">
              <w:rPr>
                <w:b/>
                <w:bCs/>
              </w:rPr>
              <w:t xml:space="preserve">, </w:t>
            </w:r>
            <w:proofErr w:type="spellStart"/>
            <w:r w:rsidRPr="00632B24">
              <w:rPr>
                <w:b/>
                <w:bCs/>
              </w:rPr>
              <w:t>самостоятельность</w:t>
            </w:r>
            <w:proofErr w:type="spellEnd"/>
            <w:r w:rsidRPr="00632B24">
              <w:rPr>
                <w:b/>
                <w:bCs/>
              </w:rPr>
              <w:t xml:space="preserve">, </w:t>
            </w:r>
            <w:proofErr w:type="spellStart"/>
            <w:r w:rsidRPr="00632B24">
              <w:rPr>
                <w:b/>
                <w:bCs/>
              </w:rPr>
              <w:t>трудовое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632B24">
              <w:rPr>
                <w:b/>
                <w:bCs/>
              </w:rPr>
              <w:t>воспитание</w:t>
            </w:r>
            <w:proofErr w:type="spellEnd"/>
          </w:p>
        </w:tc>
        <w:tc>
          <w:tcPr>
            <w:tcW w:w="3990" w:type="dxa"/>
            <w:gridSpan w:val="3"/>
          </w:tcPr>
          <w:p w:rsidR="00470C9B" w:rsidRDefault="00470C9B" w:rsidP="007A34C9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п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оручения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гровые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овместный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дидактические игры, п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овместный труд детей и взрослых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AA1ACB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  <w:tc>
          <w:tcPr>
            <w:tcW w:w="3974" w:type="dxa"/>
          </w:tcPr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оручение и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ежурство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взрослого и детей тематического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деятельность, с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оручение и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чтение.</w:t>
            </w:r>
          </w:p>
        </w:tc>
        <w:tc>
          <w:tcPr>
            <w:tcW w:w="3404" w:type="dxa"/>
          </w:tcPr>
          <w:p w:rsidR="00470C9B" w:rsidRPr="004717F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игры, сюжетно-ролевые игры, чтение, д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ежурство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продуктивная деятельность, ведение календаря природы, р</w:t>
            </w:r>
            <w:r w:rsidRPr="004717F4">
              <w:rPr>
                <w:rFonts w:ascii="Times New Roman" w:hAnsi="Times New Roman" w:cs="Times New Roman"/>
                <w:sz w:val="24"/>
                <w:szCs w:val="24"/>
              </w:rPr>
              <w:t>ассматривание иллюстраций.</w:t>
            </w:r>
          </w:p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55"/>
          <w:jc w:val="center"/>
        </w:trPr>
        <w:tc>
          <w:tcPr>
            <w:tcW w:w="3375" w:type="dxa"/>
          </w:tcPr>
          <w:p w:rsidR="00470C9B" w:rsidRDefault="00470C9B" w:rsidP="007A34C9">
            <w:pPr>
              <w:ind w:firstLine="0"/>
              <w:rPr>
                <w:lang w:val="ru-RU"/>
              </w:rPr>
            </w:pPr>
            <w:r w:rsidRPr="00632B24">
              <w:rPr>
                <w:b/>
                <w:bCs/>
              </w:rPr>
              <w:t xml:space="preserve">4. </w:t>
            </w:r>
            <w:proofErr w:type="spellStart"/>
            <w:r w:rsidRPr="00632B24">
              <w:rPr>
                <w:b/>
                <w:bCs/>
              </w:rPr>
              <w:t>Формирование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632B24">
              <w:rPr>
                <w:b/>
                <w:bCs/>
              </w:rPr>
              <w:t>основбезопасности</w:t>
            </w:r>
            <w:proofErr w:type="spellEnd"/>
          </w:p>
        </w:tc>
        <w:tc>
          <w:tcPr>
            <w:tcW w:w="3990" w:type="dxa"/>
            <w:gridSpan w:val="3"/>
          </w:tcPr>
          <w:p w:rsidR="00470C9B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р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ассматривание иллюстраций в книгах, сюжетных картин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д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идактические игры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с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итуационное обучение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т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ематический досуг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ц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елевая прогулка по периметру и за пределы детского сада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о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бучающие игры (сюжетные)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п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одвижные игры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ч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тение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п</w:t>
            </w:r>
            <w:r w:rsidRPr="00E47F3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росмотр и обсуждение видеофильмов.</w:t>
            </w:r>
          </w:p>
        </w:tc>
        <w:tc>
          <w:tcPr>
            <w:tcW w:w="3974" w:type="dxa"/>
          </w:tcPr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в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одные процедуры (умывание)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п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риём пищи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н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т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ематический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ллюстраций.</w:t>
            </w:r>
          </w:p>
        </w:tc>
        <w:tc>
          <w:tcPr>
            <w:tcW w:w="3404" w:type="dxa"/>
          </w:tcPr>
          <w:p w:rsidR="00470C9B" w:rsidRPr="000D22F8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  <w:proofErr w:type="spellStart"/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ролевые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продуктивная деятельность детей, подвижные игры, р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ассматривание иллюстраций к художественным произ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ведениям, тематических альбомов, строительные игры, о</w:t>
            </w:r>
            <w:r w:rsidRPr="000D22F8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быгрывание ситуаций с транспортными игрушками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, н</w:t>
            </w:r>
            <w:r w:rsidRPr="000D22F8">
              <w:rPr>
                <w:rFonts w:ascii="Times New Roman" w:hAnsi="Times New Roman" w:cs="Times New Roman"/>
                <w:sz w:val="24"/>
                <w:szCs w:val="24"/>
              </w:rPr>
              <w:t>астольно-печатные игры.</w:t>
            </w:r>
          </w:p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C9B" w:rsidRPr="00470C9B" w:rsidRDefault="00470C9B" w:rsidP="00470C9B">
      <w:pPr>
        <w:pStyle w:val="a6"/>
        <w:ind w:left="1080" w:firstLine="0"/>
        <w:rPr>
          <w:lang w:val="ru-RU"/>
        </w:rPr>
      </w:pPr>
    </w:p>
    <w:p w:rsidR="00470C9B" w:rsidRPr="00470C9B" w:rsidRDefault="00470C9B" w:rsidP="00470C9B">
      <w:pPr>
        <w:ind w:left="360" w:firstLine="0"/>
        <w:rPr>
          <w:lang w:val="ru-RU"/>
        </w:rPr>
      </w:pPr>
    </w:p>
    <w:p w:rsidR="00470C9B" w:rsidRDefault="00470C9B" w:rsidP="00470C9B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«Познавательное развитие»</w:t>
      </w:r>
    </w:p>
    <w:tbl>
      <w:tblPr>
        <w:tblStyle w:val="a5"/>
        <w:tblW w:w="14743" w:type="dxa"/>
        <w:jc w:val="center"/>
        <w:tblLook w:val="04A0" w:firstRow="1" w:lastRow="0" w:firstColumn="1" w:lastColumn="0" w:noHBand="0" w:noVBand="1"/>
      </w:tblPr>
      <w:tblGrid>
        <w:gridCol w:w="3390"/>
        <w:gridCol w:w="13"/>
        <w:gridCol w:w="3962"/>
        <w:gridCol w:w="6"/>
        <w:gridCol w:w="7"/>
        <w:gridCol w:w="3947"/>
        <w:gridCol w:w="14"/>
        <w:gridCol w:w="3404"/>
      </w:tblGrid>
      <w:tr w:rsidR="00470C9B" w:rsidRPr="009D6754" w:rsidTr="007A34C9">
        <w:trPr>
          <w:trHeight w:val="158"/>
          <w:jc w:val="center"/>
        </w:trPr>
        <w:tc>
          <w:tcPr>
            <w:tcW w:w="3403" w:type="dxa"/>
            <w:gridSpan w:val="2"/>
            <w:vMerge w:val="restart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0" w:type="dxa"/>
            <w:gridSpan w:val="6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70C9B" w:rsidRPr="009D6754" w:rsidTr="007A34C9">
        <w:trPr>
          <w:trHeight w:val="157"/>
          <w:jc w:val="center"/>
        </w:trPr>
        <w:tc>
          <w:tcPr>
            <w:tcW w:w="3403" w:type="dxa"/>
            <w:gridSpan w:val="2"/>
            <w:vMerge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68" w:type="dxa"/>
            <w:gridSpan w:val="3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4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70C9B" w:rsidRPr="00C37060" w:rsidTr="007A34C9">
        <w:trPr>
          <w:trHeight w:val="157"/>
          <w:jc w:val="center"/>
        </w:trPr>
        <w:tc>
          <w:tcPr>
            <w:tcW w:w="3403" w:type="dxa"/>
            <w:gridSpan w:val="2"/>
          </w:tcPr>
          <w:p w:rsidR="00470C9B" w:rsidRPr="00D10C41" w:rsidRDefault="00470C9B" w:rsidP="007A34C9">
            <w:pPr>
              <w:ind w:firstLine="0"/>
              <w:rPr>
                <w:rFonts w:eastAsiaTheme="minorHAnsi"/>
                <w:b/>
                <w:bCs/>
                <w:sz w:val="28"/>
                <w:szCs w:val="28"/>
                <w:lang w:val="ru-RU"/>
              </w:rPr>
            </w:pPr>
            <w:r w:rsidRPr="00D10C41">
              <w:rPr>
                <w:rFonts w:eastAsiaTheme="minorHAnsi"/>
                <w:b/>
                <w:bCs/>
                <w:lang w:val="ru-RU"/>
              </w:rPr>
              <w:t>1.Развитие познавательно-исследовательской деятельности</w:t>
            </w:r>
          </w:p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:rsidR="00470C9B" w:rsidRPr="00BE40E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0E6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коллекций, проектная деятельность, исследовательская деятельность, экспериментирование, игры с правилами, наблюдение, решение проблемных ситуаций, рассказ, беседа, интегративная деятельность.</w:t>
            </w:r>
          </w:p>
        </w:tc>
        <w:tc>
          <w:tcPr>
            <w:tcW w:w="3968" w:type="dxa"/>
            <w:gridSpan w:val="3"/>
          </w:tcPr>
          <w:p w:rsidR="00470C9B" w:rsidRPr="00BE40E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Интегративная детская деятельность, совместная со сверстниками игра, проектная деятельность, исследовательская деятельность, экспериментирование, дидактические игры, рассказ, </w:t>
            </w:r>
            <w:r w:rsidRPr="00BE40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беседа, ситуативный разговор.</w:t>
            </w:r>
          </w:p>
        </w:tc>
        <w:tc>
          <w:tcPr>
            <w:tcW w:w="3404" w:type="dxa"/>
          </w:tcPr>
          <w:p w:rsidR="00470C9B" w:rsidRPr="00BE40E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Экспериментирование, рассматривание иллюстраций, совместная со сверстниками игра, настольно-печатные игры</w:t>
            </w:r>
          </w:p>
          <w:p w:rsidR="00470C9B" w:rsidRPr="00BE40E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0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0"/>
          <w:jc w:val="center"/>
        </w:trPr>
        <w:tc>
          <w:tcPr>
            <w:tcW w:w="3403" w:type="dxa"/>
            <w:gridSpan w:val="2"/>
          </w:tcPr>
          <w:p w:rsidR="00470C9B" w:rsidRPr="007B3B53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2. </w:t>
            </w:r>
            <w:r w:rsidRPr="007B3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Приобщен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 к социокультурным ценностям</w:t>
            </w:r>
          </w:p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5" w:type="dxa"/>
            <w:gridSpan w:val="3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Беседы- занятия, чтение    худ. литературы, проблемные ситуации, </w:t>
            </w:r>
            <w:proofErr w:type="spellStart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 –творческие задания, экскурсии, праздники, просмотр </w:t>
            </w:r>
            <w:proofErr w:type="spellStart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видиофильмов</w:t>
            </w:r>
            <w:proofErr w:type="spellEnd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театрализованные постановки, решение задач</w:t>
            </w:r>
          </w:p>
        </w:tc>
        <w:tc>
          <w:tcPr>
            <w:tcW w:w="3961" w:type="dxa"/>
            <w:gridSpan w:val="2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во время прогулки (напоминание);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дежурство; тематические досуги. 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Минутка вежливости </w:t>
            </w:r>
          </w:p>
        </w:tc>
        <w:tc>
          <w:tcPr>
            <w:tcW w:w="3404" w:type="dxa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(игры  в парах, совместные игры с несколькими партнерами, хороводные игры, игры с правилами), </w:t>
            </w:r>
            <w:proofErr w:type="spellStart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proofErr w:type="spellEnd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. игры, сюжетно-ролевые игры,   дежурство, самообслуживание, подвижные, театрализованные игры, продуктивная </w:t>
            </w:r>
            <w:proofErr w:type="spellStart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80"/>
          <w:jc w:val="center"/>
        </w:trPr>
        <w:tc>
          <w:tcPr>
            <w:tcW w:w="3403" w:type="dxa"/>
            <w:gridSpan w:val="2"/>
          </w:tcPr>
          <w:p w:rsidR="00470C9B" w:rsidRDefault="00470C9B" w:rsidP="007A34C9">
            <w:pPr>
              <w:ind w:firstLine="0"/>
              <w:rPr>
                <w:lang w:val="ru-RU"/>
              </w:rPr>
            </w:pPr>
            <w:r>
              <w:rPr>
                <w:b/>
                <w:bCs/>
              </w:rPr>
              <w:t>3.</w:t>
            </w:r>
            <w:r w:rsidRPr="007B3B53">
              <w:rPr>
                <w:b/>
                <w:bCs/>
              </w:rPr>
              <w:t xml:space="preserve">Формирование </w:t>
            </w:r>
            <w:proofErr w:type="spellStart"/>
            <w:r w:rsidRPr="007B3B53">
              <w:rPr>
                <w:b/>
                <w:bCs/>
              </w:rPr>
              <w:t>элементарных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7B3B53">
              <w:rPr>
                <w:b/>
                <w:bCs/>
              </w:rPr>
              <w:t>математическихпредставлений</w:t>
            </w:r>
            <w:proofErr w:type="spellEnd"/>
          </w:p>
        </w:tc>
        <w:tc>
          <w:tcPr>
            <w:tcW w:w="3975" w:type="dxa"/>
            <w:gridSpan w:val="3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Викторины, КВН, познавательные досуги, тематические досуги, чтение 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961" w:type="dxa"/>
            <w:gridSpan w:val="2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Исследовательская деятельность</w:t>
            </w:r>
          </w:p>
        </w:tc>
        <w:tc>
          <w:tcPr>
            <w:tcW w:w="3404" w:type="dxa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470C9B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30"/>
          <w:jc w:val="center"/>
        </w:trPr>
        <w:tc>
          <w:tcPr>
            <w:tcW w:w="3390" w:type="dxa"/>
          </w:tcPr>
          <w:p w:rsidR="00470C9B" w:rsidRPr="00D10C41" w:rsidRDefault="00470C9B" w:rsidP="007A34C9">
            <w:pPr>
              <w:ind w:firstLine="0"/>
              <w:rPr>
                <w:rFonts w:eastAsiaTheme="minorHAnsi"/>
                <w:b/>
                <w:bCs/>
                <w:i/>
                <w:sz w:val="28"/>
                <w:szCs w:val="28"/>
                <w:lang w:val="ru-RU"/>
              </w:rPr>
            </w:pPr>
            <w:r w:rsidRPr="00D10C41">
              <w:rPr>
                <w:rFonts w:eastAsiaTheme="minorHAnsi"/>
                <w:b/>
                <w:bCs/>
                <w:lang w:val="ru-RU"/>
              </w:rPr>
              <w:t>4. Ознакомление с миром природы.</w:t>
            </w:r>
          </w:p>
          <w:p w:rsidR="00470C9B" w:rsidRDefault="00470C9B" w:rsidP="007A34C9">
            <w:pPr>
              <w:ind w:firstLine="0"/>
              <w:rPr>
                <w:lang w:val="ru-RU"/>
              </w:rPr>
            </w:pPr>
          </w:p>
        </w:tc>
        <w:tc>
          <w:tcPr>
            <w:tcW w:w="3975" w:type="dxa"/>
            <w:gridSpan w:val="2"/>
          </w:tcPr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Рассматривание, просмотр фильмов, слайдов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Труд  в уголке природе, огороде, цветнике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Целевые прогулки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Экологические акции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опыты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Комплексные, интегрированные занятия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Создание коллекций, музейных экспозиций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Экологические, досуги, праздники, развлечения</w:t>
            </w:r>
          </w:p>
        </w:tc>
        <w:tc>
          <w:tcPr>
            <w:tcW w:w="3960" w:type="dxa"/>
            <w:gridSpan w:val="3"/>
          </w:tcPr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Труд  в уголке природе, огороде, цветнике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Подкормка птиц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Выращивание растений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деятельность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3418" w:type="dxa"/>
            <w:gridSpan w:val="2"/>
          </w:tcPr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правилами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художественно-речевая деятельность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уголке </w:t>
            </w: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природы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C9B" w:rsidRPr="00470C9B" w:rsidRDefault="00470C9B" w:rsidP="00470C9B">
      <w:pPr>
        <w:pStyle w:val="a6"/>
        <w:ind w:left="1080" w:firstLine="0"/>
        <w:rPr>
          <w:lang w:val="ru-RU"/>
        </w:rPr>
      </w:pPr>
    </w:p>
    <w:p w:rsidR="00470C9B" w:rsidRPr="00470C9B" w:rsidRDefault="00470C9B" w:rsidP="00470C9B">
      <w:pPr>
        <w:pStyle w:val="a6"/>
        <w:ind w:left="1080" w:firstLine="0"/>
        <w:rPr>
          <w:lang w:val="ru-RU"/>
        </w:rPr>
      </w:pPr>
    </w:p>
    <w:p w:rsidR="00470C9B" w:rsidRDefault="00470C9B" w:rsidP="00470C9B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«Речевое развитие»</w:t>
      </w:r>
    </w:p>
    <w:tbl>
      <w:tblPr>
        <w:tblStyle w:val="a5"/>
        <w:tblW w:w="14743" w:type="dxa"/>
        <w:jc w:val="center"/>
        <w:tblLook w:val="04A0" w:firstRow="1" w:lastRow="0" w:firstColumn="1" w:lastColumn="0" w:noHBand="0" w:noVBand="1"/>
      </w:tblPr>
      <w:tblGrid>
        <w:gridCol w:w="3403"/>
        <w:gridCol w:w="3968"/>
        <w:gridCol w:w="7"/>
        <w:gridCol w:w="3961"/>
        <w:gridCol w:w="3404"/>
      </w:tblGrid>
      <w:tr w:rsidR="00470C9B" w:rsidRPr="009D6754" w:rsidTr="007A34C9">
        <w:trPr>
          <w:trHeight w:val="158"/>
          <w:jc w:val="center"/>
        </w:trPr>
        <w:tc>
          <w:tcPr>
            <w:tcW w:w="3403" w:type="dxa"/>
            <w:vMerge w:val="restart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0" w:type="dxa"/>
            <w:gridSpan w:val="4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70C9B" w:rsidRPr="009D6754" w:rsidTr="007A34C9">
        <w:trPr>
          <w:trHeight w:val="157"/>
          <w:jc w:val="center"/>
        </w:trPr>
        <w:tc>
          <w:tcPr>
            <w:tcW w:w="3403" w:type="dxa"/>
            <w:vMerge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68" w:type="dxa"/>
            <w:gridSpan w:val="2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4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70C9B" w:rsidRPr="009D6754" w:rsidTr="007A34C9">
        <w:trPr>
          <w:trHeight w:val="157"/>
          <w:jc w:val="center"/>
        </w:trPr>
        <w:tc>
          <w:tcPr>
            <w:tcW w:w="3403" w:type="dxa"/>
          </w:tcPr>
          <w:p w:rsidR="00470C9B" w:rsidRPr="00D10C41" w:rsidRDefault="00470C9B" w:rsidP="007A34C9">
            <w:pPr>
              <w:ind w:firstLine="0"/>
              <w:rPr>
                <w:rFonts w:eastAsiaTheme="minorHAnsi"/>
                <w:b/>
                <w:bCs/>
                <w:sz w:val="28"/>
                <w:szCs w:val="28"/>
                <w:lang w:val="ru-RU"/>
              </w:rPr>
            </w:pPr>
            <w:r w:rsidRPr="00D10C41">
              <w:rPr>
                <w:rFonts w:eastAsiaTheme="minorHAnsi"/>
                <w:b/>
                <w:bCs/>
                <w:lang w:val="ru-RU"/>
              </w:rPr>
              <w:t>1.Развитие речи</w:t>
            </w:r>
          </w:p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Сценарии активизирующего общения.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природным материалом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Разучивание, пересказ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Речевые задания и упражнения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Обучению пересказу литературного произведения</w:t>
            </w:r>
          </w:p>
        </w:tc>
        <w:tc>
          <w:tcPr>
            <w:tcW w:w="3968" w:type="dxa"/>
            <w:gridSpan w:val="2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Речевые дидактические </w:t>
            </w: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разучивание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Разучивание стихов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470C9B" w:rsidRPr="00492DCD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художественно-речевая деятельность </w:t>
            </w:r>
          </w:p>
        </w:tc>
      </w:tr>
      <w:tr w:rsidR="00470C9B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95"/>
          <w:jc w:val="center"/>
        </w:trPr>
        <w:tc>
          <w:tcPr>
            <w:tcW w:w="3403" w:type="dxa"/>
          </w:tcPr>
          <w:p w:rsidR="00470C9B" w:rsidRPr="007B3B53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Pr="007B3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Приобщен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 к художественной литературе</w:t>
            </w:r>
          </w:p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5" w:type="dxa"/>
            <w:gridSpan w:val="2"/>
          </w:tcPr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Чтение литературы, подбор загадок, пословиц, поговорок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ситуаций.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Самостоятельная детская деятельность Драматизация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470C9B" w:rsidRPr="003969C5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Литературные викторины</w:t>
            </w:r>
          </w:p>
        </w:tc>
        <w:tc>
          <w:tcPr>
            <w:tcW w:w="3404" w:type="dxa"/>
          </w:tcPr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Драматизация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470C9B" w:rsidRPr="003969C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</w:tbl>
    <w:p w:rsidR="00470C9B" w:rsidRPr="00470C9B" w:rsidRDefault="00470C9B" w:rsidP="00470C9B">
      <w:pPr>
        <w:pStyle w:val="a6"/>
        <w:ind w:left="1080" w:firstLine="0"/>
        <w:rPr>
          <w:lang w:val="ru-RU"/>
        </w:rPr>
      </w:pPr>
    </w:p>
    <w:p w:rsidR="00470C9B" w:rsidRPr="00470C9B" w:rsidRDefault="00470C9B" w:rsidP="00470C9B">
      <w:pPr>
        <w:ind w:left="360" w:firstLine="0"/>
        <w:rPr>
          <w:lang w:val="ru-RU"/>
        </w:rPr>
      </w:pPr>
    </w:p>
    <w:p w:rsidR="00470C9B" w:rsidRDefault="00470C9B" w:rsidP="00470C9B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«Художественно – эстетическое развитие»</w:t>
      </w:r>
    </w:p>
    <w:tbl>
      <w:tblPr>
        <w:tblStyle w:val="a5"/>
        <w:tblW w:w="14856" w:type="dxa"/>
        <w:jc w:val="center"/>
        <w:tblLook w:val="04A0" w:firstRow="1" w:lastRow="0" w:firstColumn="1" w:lastColumn="0" w:noHBand="0" w:noVBand="1"/>
      </w:tblPr>
      <w:tblGrid>
        <w:gridCol w:w="3389"/>
        <w:gridCol w:w="29"/>
        <w:gridCol w:w="11"/>
        <w:gridCol w:w="3996"/>
        <w:gridCol w:w="13"/>
        <w:gridCol w:w="3990"/>
        <w:gridCol w:w="3428"/>
      </w:tblGrid>
      <w:tr w:rsidR="00470C9B" w:rsidRPr="009D6754" w:rsidTr="007A34C9">
        <w:trPr>
          <w:trHeight w:val="158"/>
          <w:jc w:val="center"/>
        </w:trPr>
        <w:tc>
          <w:tcPr>
            <w:tcW w:w="3429" w:type="dxa"/>
            <w:gridSpan w:val="3"/>
            <w:vMerge w:val="restart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427" w:type="dxa"/>
            <w:gridSpan w:val="4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70C9B" w:rsidRPr="009D6754" w:rsidTr="007A34C9">
        <w:trPr>
          <w:trHeight w:val="157"/>
          <w:jc w:val="center"/>
        </w:trPr>
        <w:tc>
          <w:tcPr>
            <w:tcW w:w="3429" w:type="dxa"/>
            <w:gridSpan w:val="3"/>
            <w:vMerge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4003" w:type="dxa"/>
            <w:gridSpan w:val="2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28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70C9B" w:rsidRPr="00C37060" w:rsidTr="007A34C9">
        <w:trPr>
          <w:trHeight w:val="157"/>
          <w:jc w:val="center"/>
        </w:trPr>
        <w:tc>
          <w:tcPr>
            <w:tcW w:w="3429" w:type="dxa"/>
            <w:gridSpan w:val="3"/>
          </w:tcPr>
          <w:p w:rsidR="00470C9B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1.Приобщение к искусству</w:t>
            </w:r>
          </w:p>
          <w:p w:rsidR="00470C9B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</w:tcPr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Беседы с детьми о музыке;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Рассматривание портретов композиторов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4003" w:type="dxa"/>
            <w:gridSpan w:val="2"/>
          </w:tcPr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музыки: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 прогулки (в теплое время)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танцевального </w:t>
            </w: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творчества,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-Импровизация образов сказочных животных и птиц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Игры в «праздники», «концерт», «оркестр», «музыкальные занятия», </w:t>
            </w: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«телевизор» Придумывание простейших танцевальных движений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песен, хороводов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 танца Музыкально-дидактические игры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Аккомпанемент в пении, танце и </w:t>
            </w: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ансамбль, оркестр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Игра в «концерт», «музыкальные занятия»  </w:t>
            </w:r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95"/>
          <w:jc w:val="center"/>
        </w:trPr>
        <w:tc>
          <w:tcPr>
            <w:tcW w:w="3429" w:type="dxa"/>
            <w:gridSpan w:val="3"/>
          </w:tcPr>
          <w:p w:rsidR="00470C9B" w:rsidRPr="007B3B53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2.Изобразительная деятельность</w:t>
            </w:r>
          </w:p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gridSpan w:val="2"/>
          </w:tcPr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искусства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материалом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Художественный досуг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  <w:p w:rsidR="00470C9B" w:rsidRPr="004014CE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Выставки работ декоративно-прикладного искусства</w:t>
            </w:r>
          </w:p>
        </w:tc>
        <w:tc>
          <w:tcPr>
            <w:tcW w:w="3990" w:type="dxa"/>
          </w:tcPr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детская деятельность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детьми Проектная деятельность 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Создание коллекций Выставка репродукций произведений живописи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3428" w:type="dxa"/>
          </w:tcPr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Самостоятельное художественное творчество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470C9B" w:rsidRPr="004014CE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5"/>
          <w:jc w:val="center"/>
        </w:trPr>
        <w:tc>
          <w:tcPr>
            <w:tcW w:w="3418" w:type="dxa"/>
            <w:gridSpan w:val="2"/>
          </w:tcPr>
          <w:p w:rsidR="00470C9B" w:rsidRPr="00632B24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3.Конструктивно-модельная деятельность</w:t>
            </w:r>
          </w:p>
        </w:tc>
        <w:tc>
          <w:tcPr>
            <w:tcW w:w="4020" w:type="dxa"/>
            <w:gridSpan w:val="3"/>
          </w:tcPr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Сюжетно –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990" w:type="dxa"/>
          </w:tcPr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 –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видио</w:t>
            </w:r>
            <w:proofErr w:type="spellEnd"/>
            <w:r w:rsidRPr="00CC21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расссказ</w:t>
            </w:r>
            <w:proofErr w:type="spellEnd"/>
          </w:p>
        </w:tc>
        <w:tc>
          <w:tcPr>
            <w:tcW w:w="3428" w:type="dxa"/>
          </w:tcPr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Строительные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Сюжетно – ролевая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470C9B" w:rsidRPr="00CC2105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0"/>
          <w:jc w:val="center"/>
        </w:trPr>
        <w:tc>
          <w:tcPr>
            <w:tcW w:w="3389" w:type="dxa"/>
          </w:tcPr>
          <w:p w:rsidR="00470C9B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4.Музыкальная деятельность</w:t>
            </w:r>
          </w:p>
        </w:tc>
        <w:tc>
          <w:tcPr>
            <w:tcW w:w="4049" w:type="dxa"/>
            <w:gridSpan w:val="4"/>
          </w:tcPr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во время  прогулки (в теплое время)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</w:tcPr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Занятия 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 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-Другие занятия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 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E91111">
              <w:rPr>
                <w:rFonts w:ascii="Times New Roman" w:hAnsi="Times New Roman" w:cs="Times New Roman"/>
                <w:sz w:val="24"/>
                <w:szCs w:val="24"/>
              </w:rPr>
              <w:t xml:space="preserve">), музыкальных игрушек, театральных кукол, атрибутов для </w:t>
            </w:r>
            <w:proofErr w:type="spellStart"/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, ТСО.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</w:t>
            </w:r>
          </w:p>
          <w:p w:rsidR="00470C9B" w:rsidRPr="00E91111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111">
              <w:rPr>
                <w:rFonts w:ascii="Times New Roman" w:hAnsi="Times New Roman" w:cs="Times New Roman"/>
                <w:sz w:val="24"/>
                <w:szCs w:val="24"/>
              </w:rPr>
              <w:t>Помещать в уголок иллюстрации и иллюстрации с прослушанными музыкальными произведениями.</w:t>
            </w:r>
          </w:p>
        </w:tc>
      </w:tr>
    </w:tbl>
    <w:p w:rsidR="00470C9B" w:rsidRDefault="00470C9B" w:rsidP="00930181">
      <w:pPr>
        <w:pStyle w:val="a6"/>
        <w:ind w:left="1080" w:firstLine="0"/>
        <w:rPr>
          <w:lang w:val="ru-RU"/>
        </w:rPr>
      </w:pPr>
    </w:p>
    <w:p w:rsidR="00AA6EE1" w:rsidRDefault="00AA6EE1" w:rsidP="00930181">
      <w:pPr>
        <w:pStyle w:val="a6"/>
        <w:ind w:left="1080" w:firstLine="0"/>
        <w:rPr>
          <w:lang w:val="ru-RU"/>
        </w:rPr>
      </w:pPr>
    </w:p>
    <w:p w:rsidR="00AA6EE1" w:rsidRDefault="00AA6EE1" w:rsidP="00930181">
      <w:pPr>
        <w:pStyle w:val="a6"/>
        <w:ind w:left="1080" w:firstLine="0"/>
        <w:rPr>
          <w:lang w:val="ru-RU"/>
        </w:rPr>
      </w:pPr>
    </w:p>
    <w:p w:rsidR="00AA6EE1" w:rsidRDefault="00AA6EE1" w:rsidP="00930181">
      <w:pPr>
        <w:pStyle w:val="a6"/>
        <w:ind w:left="1080" w:firstLine="0"/>
        <w:rPr>
          <w:lang w:val="ru-RU"/>
        </w:rPr>
      </w:pPr>
    </w:p>
    <w:p w:rsidR="00AA6EE1" w:rsidRPr="00470C9B" w:rsidRDefault="00AA6EE1" w:rsidP="00930181">
      <w:pPr>
        <w:pStyle w:val="a6"/>
        <w:ind w:left="1080" w:firstLine="0"/>
        <w:rPr>
          <w:lang w:val="ru-RU"/>
        </w:rPr>
      </w:pPr>
    </w:p>
    <w:p w:rsidR="00470C9B" w:rsidRDefault="00470C9B" w:rsidP="00470C9B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«Физическое развитие»</w:t>
      </w:r>
    </w:p>
    <w:tbl>
      <w:tblPr>
        <w:tblStyle w:val="a5"/>
        <w:tblW w:w="14743" w:type="dxa"/>
        <w:jc w:val="center"/>
        <w:tblLook w:val="04A0" w:firstRow="1" w:lastRow="0" w:firstColumn="1" w:lastColumn="0" w:noHBand="0" w:noVBand="1"/>
      </w:tblPr>
      <w:tblGrid>
        <w:gridCol w:w="2886"/>
        <w:gridCol w:w="3271"/>
        <w:gridCol w:w="3186"/>
        <w:gridCol w:w="5394"/>
        <w:gridCol w:w="6"/>
      </w:tblGrid>
      <w:tr w:rsidR="00470C9B" w:rsidRPr="009D6754" w:rsidTr="007A34C9">
        <w:trPr>
          <w:trHeight w:val="158"/>
          <w:jc w:val="center"/>
        </w:trPr>
        <w:tc>
          <w:tcPr>
            <w:tcW w:w="2886" w:type="dxa"/>
            <w:vMerge w:val="restart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857" w:type="dxa"/>
            <w:gridSpan w:val="4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470C9B" w:rsidRPr="009D6754" w:rsidTr="007A34C9">
        <w:trPr>
          <w:trHeight w:val="157"/>
          <w:jc w:val="center"/>
        </w:trPr>
        <w:tc>
          <w:tcPr>
            <w:tcW w:w="2886" w:type="dxa"/>
            <w:vMerge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1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186" w:type="dxa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5400" w:type="dxa"/>
            <w:gridSpan w:val="2"/>
          </w:tcPr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7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470C9B" w:rsidRPr="00535DE5" w:rsidTr="007A34C9">
        <w:trPr>
          <w:trHeight w:val="157"/>
          <w:jc w:val="center"/>
        </w:trPr>
        <w:tc>
          <w:tcPr>
            <w:tcW w:w="2886" w:type="dxa"/>
          </w:tcPr>
          <w:p w:rsidR="00470C9B" w:rsidRPr="00535DE5" w:rsidRDefault="00470C9B" w:rsidP="007A34C9">
            <w:pPr>
              <w:ind w:firstLine="0"/>
              <w:rPr>
                <w:rFonts w:eastAsiaTheme="minorHAnsi"/>
                <w:b/>
                <w:bCs/>
                <w:sz w:val="28"/>
                <w:szCs w:val="28"/>
                <w:lang w:val="ru-RU"/>
              </w:rPr>
            </w:pPr>
            <w:r w:rsidRPr="00535DE5">
              <w:rPr>
                <w:rFonts w:eastAsiaTheme="minorHAnsi"/>
                <w:b/>
                <w:bCs/>
                <w:lang w:val="ru-RU"/>
              </w:rPr>
              <w:t>1.Формирование начальных представлений о здоровом образе жизни</w:t>
            </w:r>
          </w:p>
          <w:p w:rsidR="00470C9B" w:rsidRPr="009D6754" w:rsidRDefault="00470C9B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1" w:type="dxa"/>
          </w:tcPr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Развлечения, ОБЖ,</w:t>
            </w:r>
          </w:p>
          <w:p w:rsidR="00470C9B" w:rsidRPr="00BE40E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минутка  здоровья</w:t>
            </w:r>
          </w:p>
        </w:tc>
        <w:tc>
          <w:tcPr>
            <w:tcW w:w="3186" w:type="dxa"/>
          </w:tcPr>
          <w:p w:rsidR="00470C9B" w:rsidRPr="00BE40E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5400" w:type="dxa"/>
            <w:gridSpan w:val="2"/>
          </w:tcPr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7071A6">
              <w:rPr>
                <w:rFonts w:ascii="Times New Roman" w:hAnsi="Times New Roman" w:cs="Times New Roman"/>
                <w:sz w:val="24"/>
                <w:szCs w:val="24"/>
              </w:rPr>
              <w:br/>
              <w:t>Подражательные движения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C9B" w:rsidRPr="00C37060" w:rsidTr="007A34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45"/>
          <w:jc w:val="center"/>
        </w:trPr>
        <w:tc>
          <w:tcPr>
            <w:tcW w:w="2886" w:type="dxa"/>
          </w:tcPr>
          <w:p w:rsidR="00470C9B" w:rsidRPr="00535DE5" w:rsidRDefault="00470C9B" w:rsidP="007A34C9">
            <w:pPr>
              <w:ind w:firstLine="0"/>
              <w:rPr>
                <w:rFonts w:eastAsiaTheme="minorHAnsi"/>
                <w:b/>
                <w:bCs/>
                <w:lang w:val="ru-RU"/>
              </w:rPr>
            </w:pPr>
            <w:r w:rsidRPr="00535DE5">
              <w:rPr>
                <w:rFonts w:eastAsiaTheme="minorHAnsi"/>
                <w:b/>
                <w:bCs/>
                <w:lang w:val="ru-RU"/>
              </w:rPr>
              <w:t>2.Физическая культура</w:t>
            </w:r>
          </w:p>
          <w:p w:rsidR="00470C9B" w:rsidRDefault="00470C9B" w:rsidP="007A34C9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71" w:type="dxa"/>
          </w:tcPr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НОД по физическому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В занятиях по физическому воспитанию:</w:t>
            </w:r>
          </w:p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-сюжетный комплекс</w:t>
            </w:r>
          </w:p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- комплекс с предметами</w:t>
            </w:r>
          </w:p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Физ.минутки</w:t>
            </w:r>
            <w:proofErr w:type="spellEnd"/>
          </w:p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большой, малой подвижности и с элементами спортивных игр</w:t>
            </w:r>
          </w:p>
          <w:p w:rsidR="00470C9B" w:rsidRPr="007071A6" w:rsidRDefault="00470C9B" w:rsidP="007A34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Утренний отрезок времени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воспитателя 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470C9B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Занятия по физическому воспитанию на улице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Занятие-поход (</w:t>
            </w:r>
            <w:proofErr w:type="spellStart"/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. гр.)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5394" w:type="dxa"/>
          </w:tcPr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Дидактические, сюжетно-ролевые игры</w:t>
            </w: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9B" w:rsidRPr="007071A6" w:rsidRDefault="00470C9B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031" w:rsidRDefault="00903031" w:rsidP="00AA6EE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903031" w:rsidSect="00AA6EE1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9D6754" w:rsidRPr="00ED03ED" w:rsidRDefault="009D6754" w:rsidP="009D675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BB3" w:rsidRPr="00F10AA7" w:rsidRDefault="00850A07" w:rsidP="00ED03ED">
      <w:pPr>
        <w:pStyle w:val="a3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В течение дня в</w:t>
      </w:r>
      <w:r w:rsidRPr="001A1CB7">
        <w:rPr>
          <w:rFonts w:ascii="Times New Roman" w:hAnsi="Times New Roman" w:cs="Times New Roman"/>
          <w:bCs/>
          <w:sz w:val="28"/>
          <w:szCs w:val="28"/>
        </w:rPr>
        <w:t xml:space="preserve"> гр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уппе предусмотрен определенный </w:t>
      </w:r>
      <w:r w:rsidRPr="001A1CB7">
        <w:rPr>
          <w:rFonts w:ascii="Times New Roman" w:hAnsi="Times New Roman" w:cs="Times New Roman"/>
          <w:bCs/>
          <w:sz w:val="28"/>
          <w:szCs w:val="28"/>
        </w:rPr>
        <w:t>баланс различных видов деятельности</w:t>
      </w:r>
      <w:r w:rsidRPr="00F10AA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9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2693"/>
        <w:gridCol w:w="3235"/>
        <w:gridCol w:w="2559"/>
      </w:tblGrid>
      <w:tr w:rsidR="00850A07" w:rsidRPr="00D205F1" w:rsidTr="00850A07">
        <w:trPr>
          <w:trHeight w:val="340"/>
          <w:jc w:val="center"/>
        </w:trPr>
        <w:tc>
          <w:tcPr>
            <w:tcW w:w="1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850A07" w:rsidRPr="00D205F1" w:rsidRDefault="00850A07" w:rsidP="00A92089">
            <w:pPr>
              <w:pStyle w:val="a3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Регламентируемая деятельность (НОД)</w:t>
            </w:r>
          </w:p>
        </w:tc>
        <w:tc>
          <w:tcPr>
            <w:tcW w:w="5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850A07" w:rsidRPr="00D205F1" w:rsidTr="00850A07">
        <w:trPr>
          <w:trHeight w:val="454"/>
          <w:jc w:val="center"/>
        </w:trPr>
        <w:tc>
          <w:tcPr>
            <w:tcW w:w="15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</w:t>
            </w:r>
          </w:p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850A07" w:rsidRPr="00D205F1" w:rsidTr="00850A07">
        <w:trPr>
          <w:trHeight w:val="310"/>
          <w:jc w:val="center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3 по 30 мин.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5,5-</w:t>
            </w: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2,5-</w:t>
            </w: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50A07" w:rsidRDefault="00850A07" w:rsidP="00850A07">
      <w:pPr>
        <w:pStyle w:val="a3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41BB" w:rsidRPr="00C341BB" w:rsidRDefault="00C341BB" w:rsidP="00C341BB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41BB">
        <w:rPr>
          <w:rFonts w:ascii="Times New Roman" w:hAnsi="Times New Roman" w:cs="Times New Roman"/>
          <w:b/>
          <w:bCs/>
          <w:iCs/>
          <w:sz w:val="28"/>
          <w:szCs w:val="28"/>
        </w:rPr>
        <w:t>Распределение времени, отведенного на самостоятельную</w:t>
      </w:r>
    </w:p>
    <w:p w:rsidR="00C341BB" w:rsidRPr="00C341BB" w:rsidRDefault="00C341BB" w:rsidP="00C341BB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41BB">
        <w:rPr>
          <w:rFonts w:ascii="Times New Roman" w:hAnsi="Times New Roman" w:cs="Times New Roman"/>
          <w:b/>
          <w:bCs/>
          <w:iCs/>
          <w:sz w:val="28"/>
          <w:szCs w:val="28"/>
        </w:rPr>
        <w:t>деятельность детей в режимных моментах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3227"/>
        <w:gridCol w:w="6804"/>
      </w:tblGrid>
      <w:tr w:rsidR="00C341BB" w:rsidRPr="00C37060" w:rsidTr="008B155E">
        <w:trPr>
          <w:trHeight w:val="135"/>
        </w:trPr>
        <w:tc>
          <w:tcPr>
            <w:tcW w:w="3227" w:type="dxa"/>
            <w:vMerge w:val="restart"/>
          </w:tcPr>
          <w:p w:rsidR="00C341BB" w:rsidRPr="003346CF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C341BB" w:rsidRPr="003346CF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Распределение времени в течение дня</w:t>
            </w:r>
          </w:p>
        </w:tc>
      </w:tr>
      <w:tr w:rsidR="008B155E" w:rsidRPr="00C37060" w:rsidTr="007A34C9">
        <w:trPr>
          <w:gridAfter w:val="1"/>
          <w:wAfter w:w="6804" w:type="dxa"/>
          <w:trHeight w:val="276"/>
        </w:trPr>
        <w:tc>
          <w:tcPr>
            <w:tcW w:w="3227" w:type="dxa"/>
            <w:vMerge/>
          </w:tcPr>
          <w:p w:rsidR="008B155E" w:rsidRPr="003346CF" w:rsidRDefault="008B155E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341BB" w:rsidRPr="003346CF" w:rsidTr="003E0CC3">
        <w:trPr>
          <w:trHeight w:val="135"/>
        </w:trPr>
        <w:tc>
          <w:tcPr>
            <w:tcW w:w="3227" w:type="dxa"/>
          </w:tcPr>
          <w:p w:rsidR="00C341BB" w:rsidRPr="00ED03ED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6804" w:type="dxa"/>
          </w:tcPr>
          <w:p w:rsidR="00C341BB" w:rsidRPr="003955C2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 10 до 50 минут</w:t>
            </w:r>
          </w:p>
        </w:tc>
      </w:tr>
      <w:tr w:rsidR="00930181" w:rsidRPr="003346CF" w:rsidTr="00930181">
        <w:trPr>
          <w:trHeight w:val="135"/>
        </w:trPr>
        <w:tc>
          <w:tcPr>
            <w:tcW w:w="3227" w:type="dxa"/>
          </w:tcPr>
          <w:p w:rsidR="00930181" w:rsidRPr="00ED03ED" w:rsidRDefault="00930181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Самостоятельные игры в первой половине дня</w:t>
            </w:r>
          </w:p>
        </w:tc>
        <w:tc>
          <w:tcPr>
            <w:tcW w:w="6804" w:type="dxa"/>
          </w:tcPr>
          <w:p w:rsidR="00930181" w:rsidRPr="003955C2" w:rsidRDefault="00930181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 минут</w:t>
            </w:r>
          </w:p>
        </w:tc>
      </w:tr>
      <w:tr w:rsidR="00930181" w:rsidRPr="00C37060" w:rsidTr="00930181">
        <w:trPr>
          <w:trHeight w:val="135"/>
        </w:trPr>
        <w:tc>
          <w:tcPr>
            <w:tcW w:w="3227" w:type="dxa"/>
          </w:tcPr>
          <w:p w:rsidR="00930181" w:rsidRPr="00ED03ED" w:rsidRDefault="00930181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6804" w:type="dxa"/>
          </w:tcPr>
          <w:p w:rsidR="00930181" w:rsidRPr="003955C2" w:rsidRDefault="00930181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 60 минут до 1 часа 40 минут</w:t>
            </w:r>
          </w:p>
        </w:tc>
      </w:tr>
      <w:tr w:rsidR="00930181" w:rsidRPr="003346CF" w:rsidTr="00930181">
        <w:trPr>
          <w:trHeight w:val="135"/>
        </w:trPr>
        <w:tc>
          <w:tcPr>
            <w:tcW w:w="3227" w:type="dxa"/>
          </w:tcPr>
          <w:p w:rsidR="00930181" w:rsidRPr="00ED03ED" w:rsidRDefault="00930181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Самостоятельные игры, досуги, общение и деятельность по интересам во второй половине дня</w:t>
            </w:r>
          </w:p>
        </w:tc>
        <w:tc>
          <w:tcPr>
            <w:tcW w:w="6804" w:type="dxa"/>
          </w:tcPr>
          <w:p w:rsidR="00930181" w:rsidRPr="003955C2" w:rsidRDefault="00930181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 минут</w:t>
            </w:r>
          </w:p>
        </w:tc>
      </w:tr>
      <w:tr w:rsidR="00930181" w:rsidRPr="003346CF" w:rsidTr="00930181">
        <w:trPr>
          <w:trHeight w:val="1133"/>
        </w:trPr>
        <w:tc>
          <w:tcPr>
            <w:tcW w:w="3227" w:type="dxa"/>
          </w:tcPr>
          <w:p w:rsidR="00930181" w:rsidRPr="00ED03ED" w:rsidRDefault="00930181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6804" w:type="dxa"/>
          </w:tcPr>
          <w:p w:rsidR="00930181" w:rsidRPr="003955C2" w:rsidRDefault="00930181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 минут</w:t>
            </w:r>
          </w:p>
        </w:tc>
      </w:tr>
      <w:tr w:rsidR="00C341BB" w:rsidRPr="003346CF" w:rsidTr="003E0CC3">
        <w:trPr>
          <w:trHeight w:val="135"/>
        </w:trPr>
        <w:tc>
          <w:tcPr>
            <w:tcW w:w="3227" w:type="dxa"/>
          </w:tcPr>
          <w:p w:rsidR="00C341BB" w:rsidRPr="00ED03ED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Игры перед уходом домой</w:t>
            </w:r>
          </w:p>
        </w:tc>
        <w:tc>
          <w:tcPr>
            <w:tcW w:w="6804" w:type="dxa"/>
          </w:tcPr>
          <w:p w:rsidR="00C341BB" w:rsidRPr="003955C2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 15 до 50 минут</w:t>
            </w:r>
          </w:p>
        </w:tc>
      </w:tr>
    </w:tbl>
    <w:p w:rsidR="00C341BB" w:rsidRDefault="00C341BB" w:rsidP="00C341BB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85715" w:rsidRDefault="00385715" w:rsidP="003857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5CE8" w:rsidRDefault="00C35CE8" w:rsidP="00C341BB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C35CE8" w:rsidSect="009301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331F6" w:rsidRDefault="001331F6" w:rsidP="00470C9B">
      <w:pPr>
        <w:pStyle w:val="a3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0C9B" w:rsidRPr="00470C9B" w:rsidRDefault="00470C9B" w:rsidP="00470C9B">
      <w:pPr>
        <w:ind w:firstLine="0"/>
        <w:rPr>
          <w:b/>
          <w:bCs/>
          <w:sz w:val="28"/>
          <w:szCs w:val="28"/>
          <w:lang w:val="ru-RU"/>
        </w:rPr>
      </w:pPr>
      <w:r>
        <w:rPr>
          <w:rFonts w:eastAsia="Calibri"/>
          <w:b/>
          <w:bCs/>
          <w:sz w:val="28"/>
          <w:szCs w:val="28"/>
          <w:lang w:val="ru-RU"/>
        </w:rPr>
        <w:t xml:space="preserve">                         </w:t>
      </w:r>
      <w:r w:rsidRPr="00470C9B">
        <w:rPr>
          <w:b/>
          <w:bCs/>
          <w:sz w:val="28"/>
          <w:szCs w:val="28"/>
          <w:lang w:val="ru-RU"/>
        </w:rPr>
        <w:t>КОМПЛЕКСНО – ТЕМАТИЧЕСКИЙ  ПЛАН</w:t>
      </w:r>
    </w:p>
    <w:p w:rsidR="00470C9B" w:rsidRPr="00470C9B" w:rsidRDefault="00470C9B" w:rsidP="00470C9B">
      <w:pPr>
        <w:jc w:val="center"/>
        <w:rPr>
          <w:b/>
          <w:bCs/>
          <w:sz w:val="28"/>
          <w:szCs w:val="28"/>
          <w:lang w:val="ru-RU"/>
        </w:rPr>
      </w:pPr>
      <w:r w:rsidRPr="00470C9B">
        <w:rPr>
          <w:b/>
          <w:bCs/>
          <w:sz w:val="28"/>
          <w:szCs w:val="28"/>
          <w:lang w:val="ru-RU"/>
        </w:rPr>
        <w:t>КОРРЕКЦИОННО – РАЗВИВАЮЩЕЙ ДЕЯТЕЛЬНОСТИ</w:t>
      </w:r>
    </w:p>
    <w:p w:rsidR="00470C9B" w:rsidRDefault="00470C9B" w:rsidP="00470C9B">
      <w:pPr>
        <w:jc w:val="center"/>
        <w:rPr>
          <w:sz w:val="28"/>
          <w:szCs w:val="28"/>
        </w:rPr>
      </w:pPr>
      <w:r w:rsidRPr="0097398C">
        <w:rPr>
          <w:sz w:val="28"/>
          <w:szCs w:val="28"/>
        </w:rPr>
        <w:t>(</w:t>
      </w:r>
      <w:r>
        <w:rPr>
          <w:sz w:val="28"/>
          <w:szCs w:val="28"/>
        </w:rPr>
        <w:t>ПОДГОТОВИТЕЛЬНАЯ</w:t>
      </w:r>
      <w:r w:rsidRPr="0097398C">
        <w:rPr>
          <w:sz w:val="28"/>
          <w:szCs w:val="28"/>
        </w:rPr>
        <w:t xml:space="preserve"> ГРУППА)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4"/>
        <w:gridCol w:w="2105"/>
        <w:gridCol w:w="4119"/>
        <w:gridCol w:w="2362"/>
      </w:tblGrid>
      <w:tr w:rsidR="00470C9B" w:rsidTr="007A34C9">
        <w:tc>
          <w:tcPr>
            <w:tcW w:w="984" w:type="dxa"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  <w:proofErr w:type="spellStart"/>
            <w:r w:rsidRPr="0071252D">
              <w:rPr>
                <w:b/>
                <w:bCs/>
                <w:color w:val="000000"/>
                <w:sz w:val="24"/>
                <w:szCs w:val="24"/>
              </w:rPr>
              <w:t>Месяц</w:t>
            </w:r>
            <w:proofErr w:type="spellEnd"/>
            <w:r w:rsidRPr="0071252D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1252D">
              <w:rPr>
                <w:b/>
                <w:bCs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105" w:type="dxa"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  <w:proofErr w:type="spellStart"/>
            <w:r w:rsidRPr="0071252D">
              <w:rPr>
                <w:b/>
                <w:bCs/>
                <w:color w:val="000000"/>
                <w:sz w:val="24"/>
                <w:szCs w:val="24"/>
              </w:rPr>
              <w:t>Лексическая</w:t>
            </w:r>
            <w:proofErr w:type="spellEnd"/>
            <w:r w:rsidRPr="0071252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52D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120" w:type="dxa"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362" w:type="dxa"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  <w:proofErr w:type="spellStart"/>
            <w:r w:rsidRPr="0071252D">
              <w:rPr>
                <w:b/>
                <w:bCs/>
                <w:color w:val="000000"/>
                <w:sz w:val="24"/>
                <w:szCs w:val="24"/>
              </w:rPr>
              <w:t>Итоговое</w:t>
            </w:r>
            <w:proofErr w:type="spellEnd"/>
            <w:r w:rsidRPr="0071252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52D">
              <w:rPr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</w:tr>
      <w:tr w:rsidR="00470C9B" w:rsidTr="007A34C9">
        <w:trPr>
          <w:trHeight w:val="1318"/>
        </w:trPr>
        <w:tc>
          <w:tcPr>
            <w:tcW w:w="984" w:type="dxa"/>
            <w:vMerge w:val="restart"/>
            <w:textDirection w:val="btLr"/>
          </w:tcPr>
          <w:p w:rsidR="00470C9B" w:rsidRDefault="00470C9B" w:rsidP="007A34C9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r w:rsidRPr="0008197A">
              <w:rPr>
                <w:b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05" w:type="dxa"/>
          </w:tcPr>
          <w:p w:rsidR="00470C9B" w:rsidRDefault="00470C9B" w:rsidP="007A34C9">
            <w:pPr>
              <w:rPr>
                <w:sz w:val="28"/>
                <w:szCs w:val="28"/>
              </w:rPr>
            </w:pPr>
            <w:r w:rsidRPr="00470C9B">
              <w:rPr>
                <w:color w:val="000000"/>
                <w:sz w:val="24"/>
                <w:szCs w:val="24"/>
                <w:lang w:val="ru-RU"/>
              </w:rPr>
              <w:t xml:space="preserve">Обследование детей учителем-логопедом. Заполнение речевых карт. Диагностика индивидуального развития детей воспитателями и педагогом-психологом. </w:t>
            </w:r>
            <w:proofErr w:type="spellStart"/>
            <w:r w:rsidRPr="0071252D">
              <w:rPr>
                <w:color w:val="000000"/>
                <w:sz w:val="24"/>
                <w:szCs w:val="24"/>
              </w:rPr>
              <w:t>Заполнение</w:t>
            </w:r>
            <w:proofErr w:type="spellEnd"/>
            <w:r w:rsidRPr="007125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52D">
              <w:rPr>
                <w:color w:val="000000"/>
                <w:sz w:val="24"/>
                <w:szCs w:val="24"/>
              </w:rPr>
              <w:t>диагностических</w:t>
            </w:r>
            <w:proofErr w:type="spellEnd"/>
            <w:r w:rsidRPr="007125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52D">
              <w:rPr>
                <w:color w:val="000000"/>
                <w:sz w:val="24"/>
                <w:szCs w:val="24"/>
              </w:rPr>
              <w:t>альбомов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20" w:type="dxa"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  <w:proofErr w:type="spellStart"/>
            <w:r w:rsidRPr="0071252D">
              <w:rPr>
                <w:color w:val="000000"/>
                <w:sz w:val="24"/>
                <w:szCs w:val="24"/>
              </w:rPr>
              <w:t>Праздник</w:t>
            </w:r>
            <w:proofErr w:type="spellEnd"/>
            <w:r w:rsidRPr="0071252D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1252D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7125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52D">
              <w:rPr>
                <w:color w:val="000000"/>
                <w:sz w:val="24"/>
                <w:szCs w:val="24"/>
              </w:rPr>
              <w:t>знаний</w:t>
            </w:r>
            <w:proofErr w:type="spellEnd"/>
            <w:r w:rsidRPr="0071252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70C9B" w:rsidRPr="00C37060" w:rsidTr="007A34C9">
        <w:trPr>
          <w:trHeight w:val="1318"/>
        </w:trPr>
        <w:tc>
          <w:tcPr>
            <w:tcW w:w="984" w:type="dxa"/>
            <w:vMerge/>
            <w:textDirection w:val="btLr"/>
          </w:tcPr>
          <w:p w:rsidR="00470C9B" w:rsidRPr="0008197A" w:rsidRDefault="00470C9B" w:rsidP="007A34C9">
            <w:pPr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</w:tcPr>
          <w:p w:rsidR="00470C9B" w:rsidRPr="00E70FCC" w:rsidRDefault="00470C9B" w:rsidP="007A34C9">
            <w:pPr>
              <w:pStyle w:val="Default"/>
              <w:jc w:val="both"/>
            </w:pPr>
            <w:r w:rsidRPr="00E70FCC">
              <w:t xml:space="preserve">«Осень. Осенние месяцы. Деревья осенью» </w:t>
            </w:r>
          </w:p>
          <w:p w:rsidR="00470C9B" w:rsidRPr="00470C9B" w:rsidRDefault="00470C9B" w:rsidP="007A34C9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</w:tcPr>
          <w:p w:rsidR="00470C9B" w:rsidRPr="005B3951" w:rsidRDefault="00470C9B" w:rsidP="007A34C9">
            <w:pPr>
              <w:pStyle w:val="Style55"/>
              <w:widowControl/>
              <w:jc w:val="both"/>
            </w:pPr>
            <w:r w:rsidRPr="005B3951">
              <w:t xml:space="preserve">Обобщение и систематизация представлений об осени и типичных осенних изменениях в природе. Формирование представлений о периодах осени и их характерных особенностях. </w:t>
            </w:r>
            <w:r w:rsidRPr="005B3951">
              <w:rPr>
                <w:noProof/>
              </w:rPr>
              <w:t xml:space="preserve">Обучение узнаванию деревьев по коре, листьям, семенам. </w:t>
            </w:r>
            <w:r w:rsidRPr="005B3951">
              <w:t xml:space="preserve">Расширение, уточнение, актуализация словаря по теме «Осень» </w:t>
            </w:r>
            <w:r w:rsidRPr="005B3951">
              <w:rPr>
                <w:b/>
              </w:rPr>
              <w:t>(</w:t>
            </w:r>
            <w:r w:rsidRPr="005B3951">
              <w:rPr>
                <w:b/>
                <w:i/>
              </w:rPr>
              <w:t>осень, сентябрь, ноябрь, октябрь, период, месяц, туман, листопад, заморозок, изморозь, лес, дерево, лист, клен, дуб, осина, рябина, тополь, ясень, ель, сосна; осенний, сентябрьский, октябрьский, ноябрьский, ранний, поздний, золотой, прекрасный, грустный, богатый, алый, багряный, пурпурный, падать, лететь, шелестеть, шуршать, моросить, собирать, заготавливать, улетать, вянуть</w:t>
            </w:r>
            <w:r w:rsidRPr="005B3951">
              <w:rPr>
                <w:i/>
              </w:rPr>
              <w:t xml:space="preserve">, </w:t>
            </w:r>
            <w:r w:rsidRPr="005B3951">
              <w:rPr>
                <w:b/>
                <w:i/>
              </w:rPr>
              <w:t>сохнуть, желтеть, краснеть</w:t>
            </w:r>
            <w:r w:rsidRPr="005B3951">
              <w:rPr>
                <w:b/>
              </w:rPr>
              <w:t>).</w:t>
            </w:r>
            <w:r w:rsidRPr="005B3951">
              <w:t xml:space="preserve"> Совершенствование грамматического строя речи: </w:t>
            </w:r>
          </w:p>
          <w:p w:rsidR="00470C9B" w:rsidRPr="005B3951" w:rsidRDefault="00470C9B" w:rsidP="007A34C9">
            <w:pPr>
              <w:pStyle w:val="Style55"/>
              <w:widowControl/>
              <w:jc w:val="both"/>
            </w:pPr>
            <w:r w:rsidRPr="005B3951">
              <w:t xml:space="preserve">- образование относительных прилагательных; </w:t>
            </w:r>
          </w:p>
          <w:p w:rsidR="00470C9B" w:rsidRPr="005B3951" w:rsidRDefault="00470C9B" w:rsidP="007A34C9">
            <w:pPr>
              <w:pStyle w:val="Style55"/>
              <w:widowControl/>
              <w:jc w:val="both"/>
            </w:pPr>
            <w:r w:rsidRPr="005B3951">
              <w:t xml:space="preserve">- подбор однородных определений, согласование существительных с прилагательными в роде, падеже, числе; </w:t>
            </w:r>
          </w:p>
          <w:p w:rsidR="00470C9B" w:rsidRPr="005B3951" w:rsidRDefault="00470C9B" w:rsidP="007A34C9">
            <w:pPr>
              <w:pStyle w:val="Style55"/>
              <w:widowControl/>
              <w:jc w:val="both"/>
            </w:pPr>
            <w:r w:rsidRPr="005B3951">
              <w:t>- образование относительных прилагательных от слова осень, согласование числительных с существительными.</w:t>
            </w:r>
          </w:p>
          <w:p w:rsidR="00470C9B" w:rsidRPr="005B3951" w:rsidRDefault="00470C9B" w:rsidP="007A34C9">
            <w:pPr>
              <w:pStyle w:val="Style55"/>
              <w:widowControl/>
              <w:jc w:val="both"/>
            </w:pPr>
            <w:r w:rsidRPr="005B3951">
              <w:lastRenderedPageBreak/>
              <w:t>Совершенствование синтаксической стороны речи (составление сложноподчиненных предложений с противопоставлением). Совершенствование певческих навыков.</w:t>
            </w:r>
          </w:p>
          <w:p w:rsidR="00470C9B" w:rsidRPr="005B3951" w:rsidRDefault="00470C9B" w:rsidP="007A34C9">
            <w:pPr>
              <w:pStyle w:val="Style55"/>
              <w:widowControl/>
              <w:jc w:val="both"/>
            </w:pPr>
            <w:r w:rsidRPr="005B3951">
              <w:t>Пополнение активного словаря существительными с уменьшительными суффиксами (</w:t>
            </w:r>
            <w:r w:rsidRPr="005B3951">
              <w:rPr>
                <w:i/>
              </w:rPr>
              <w:t>дубок, березка</w:t>
            </w:r>
            <w:r w:rsidRPr="005B3951">
              <w:t>), сложными словами (</w:t>
            </w:r>
            <w:r w:rsidRPr="005B3951">
              <w:rPr>
                <w:i/>
              </w:rPr>
              <w:t>листопад</w:t>
            </w:r>
            <w:r w:rsidRPr="005B3951">
              <w:t>). Расширение представления о переносном значении слова (</w:t>
            </w:r>
            <w:r w:rsidRPr="005B3951">
              <w:rPr>
                <w:i/>
              </w:rPr>
              <w:t>золотая осень</w:t>
            </w:r>
            <w:r w:rsidRPr="005B3951">
              <w:t xml:space="preserve">). </w:t>
            </w:r>
          </w:p>
          <w:p w:rsidR="00470C9B" w:rsidRPr="008F200A" w:rsidRDefault="00470C9B" w:rsidP="007A34C9">
            <w:pPr>
              <w:pStyle w:val="Style55"/>
              <w:widowControl/>
              <w:ind w:firstLine="567"/>
              <w:jc w:val="both"/>
            </w:pPr>
            <w:r w:rsidRPr="005B3951">
              <w:rPr>
                <w:noProof/>
              </w:rPr>
              <w:t>Сбор листьев деревьев и кустарников на прогулке и составление букетов из собранных листьев. Обучение узнаванию деревьев по коре, листьям, семенам.</w:t>
            </w:r>
          </w:p>
        </w:tc>
        <w:tc>
          <w:tcPr>
            <w:tcW w:w="2362" w:type="dxa"/>
          </w:tcPr>
          <w:p w:rsidR="00470C9B" w:rsidRPr="00E70FCC" w:rsidRDefault="00470C9B" w:rsidP="007A34C9">
            <w:pPr>
              <w:pStyle w:val="Default"/>
              <w:jc w:val="both"/>
            </w:pPr>
            <w:r w:rsidRPr="00E70FCC">
              <w:lastRenderedPageBreak/>
              <w:t xml:space="preserve">Интегрированное занятие с использованием репродукций картин И. Левитана «Сумерки. Луна» и Ф. Васильева «Болото в лесу» из цикла «Четыре времени года» </w:t>
            </w:r>
          </w:p>
          <w:p w:rsidR="00470C9B" w:rsidRPr="00470C9B" w:rsidRDefault="00470C9B" w:rsidP="007A34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470C9B" w:rsidRPr="00C37060" w:rsidTr="007A34C9">
        <w:tc>
          <w:tcPr>
            <w:tcW w:w="984" w:type="dxa"/>
            <w:vMerge w:val="restart"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E70FCC" w:rsidRDefault="00470C9B" w:rsidP="007A34C9">
            <w:pPr>
              <w:pStyle w:val="Default"/>
              <w:jc w:val="both"/>
            </w:pPr>
            <w:r w:rsidRPr="00E70FCC">
              <w:t xml:space="preserve">«Овощи. Труд взрослых на полях и огородах» </w:t>
            </w:r>
          </w:p>
          <w:p w:rsidR="00470C9B" w:rsidRPr="00470C9B" w:rsidRDefault="00470C9B" w:rsidP="007A34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ind w:firstLine="708"/>
              <w:rPr>
                <w:spacing w:val="-6"/>
                <w:sz w:val="24"/>
                <w:szCs w:val="24"/>
                <w:lang w:val="ru-RU"/>
              </w:rPr>
            </w:pPr>
            <w:r w:rsidRPr="00470C9B">
              <w:rPr>
                <w:spacing w:val="-10"/>
                <w:sz w:val="24"/>
                <w:szCs w:val="24"/>
                <w:lang w:val="ru-RU"/>
              </w:rPr>
              <w:t>Расширение представле</w:t>
            </w:r>
            <w:r w:rsidRPr="00470C9B">
              <w:rPr>
                <w:spacing w:val="-10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8"/>
                <w:sz w:val="24"/>
                <w:szCs w:val="24"/>
                <w:lang w:val="ru-RU"/>
              </w:rPr>
              <w:t>ний детей о труде людей на полях осенью, о необходимости и важ</w:t>
            </w:r>
            <w:r w:rsidRPr="00470C9B">
              <w:rPr>
                <w:spacing w:val="-8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5"/>
                <w:sz w:val="24"/>
                <w:szCs w:val="24"/>
                <w:lang w:val="ru-RU"/>
              </w:rPr>
              <w:t xml:space="preserve">ности их труда. Совершенствование навыков рассматривания </w:t>
            </w:r>
            <w:r w:rsidRPr="00470C9B">
              <w:rPr>
                <w:spacing w:val="-3"/>
                <w:sz w:val="24"/>
                <w:szCs w:val="24"/>
                <w:lang w:val="ru-RU"/>
              </w:rPr>
              <w:t>картины, формирование целостного представления об изобра</w:t>
            </w:r>
            <w:r w:rsidRPr="00470C9B">
              <w:rPr>
                <w:spacing w:val="-3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6"/>
                <w:sz w:val="24"/>
                <w:szCs w:val="24"/>
                <w:lang w:val="ru-RU"/>
              </w:rPr>
              <w:t xml:space="preserve">женном на ней. Совершенствование грамматического строя речи: </w:t>
            </w:r>
          </w:p>
          <w:p w:rsidR="00470C9B" w:rsidRPr="00470C9B" w:rsidRDefault="00470C9B" w:rsidP="007A34C9">
            <w:pPr>
              <w:rPr>
                <w:spacing w:val="-6"/>
                <w:sz w:val="24"/>
                <w:szCs w:val="24"/>
                <w:lang w:val="ru-RU"/>
              </w:rPr>
            </w:pPr>
            <w:r w:rsidRPr="00470C9B">
              <w:rPr>
                <w:spacing w:val="-6"/>
                <w:sz w:val="24"/>
                <w:szCs w:val="24"/>
                <w:lang w:val="ru-RU"/>
              </w:rPr>
              <w:t xml:space="preserve">- образование относительных прилагательных; </w:t>
            </w:r>
          </w:p>
          <w:p w:rsidR="00470C9B" w:rsidRPr="00470C9B" w:rsidRDefault="00470C9B" w:rsidP="007A34C9">
            <w:pPr>
              <w:rPr>
                <w:spacing w:val="-4"/>
                <w:sz w:val="24"/>
                <w:szCs w:val="24"/>
                <w:lang w:val="ru-RU"/>
              </w:rPr>
            </w:pPr>
            <w:r w:rsidRPr="00470C9B">
              <w:rPr>
                <w:spacing w:val="-6"/>
                <w:sz w:val="24"/>
                <w:szCs w:val="24"/>
                <w:lang w:val="ru-RU"/>
              </w:rPr>
              <w:t>- согласование при</w:t>
            </w:r>
            <w:r w:rsidRPr="00470C9B">
              <w:rPr>
                <w:spacing w:val="-6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4"/>
                <w:sz w:val="24"/>
                <w:szCs w:val="24"/>
                <w:lang w:val="ru-RU"/>
              </w:rPr>
              <w:t>лагательных с существительными в роде, числе, падеже;</w:t>
            </w:r>
          </w:p>
          <w:p w:rsidR="00470C9B" w:rsidRPr="00470C9B" w:rsidRDefault="00470C9B" w:rsidP="007A34C9">
            <w:pPr>
              <w:rPr>
                <w:sz w:val="24"/>
                <w:szCs w:val="24"/>
                <w:lang w:val="ru-RU"/>
              </w:rPr>
            </w:pPr>
            <w:r w:rsidRPr="00470C9B">
              <w:rPr>
                <w:spacing w:val="-4"/>
                <w:sz w:val="24"/>
                <w:szCs w:val="24"/>
                <w:lang w:val="ru-RU"/>
              </w:rPr>
              <w:t xml:space="preserve">- </w:t>
            </w:r>
            <w:r w:rsidRPr="00470C9B">
              <w:rPr>
                <w:spacing w:val="-5"/>
                <w:sz w:val="24"/>
                <w:szCs w:val="24"/>
                <w:lang w:val="ru-RU"/>
              </w:rPr>
              <w:t xml:space="preserve"> об</w:t>
            </w:r>
            <w:r w:rsidRPr="00470C9B">
              <w:rPr>
                <w:spacing w:val="-5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6"/>
                <w:sz w:val="24"/>
                <w:szCs w:val="24"/>
                <w:lang w:val="ru-RU"/>
              </w:rPr>
              <w:t>разование существительных с суффиксом -чик).</w:t>
            </w:r>
          </w:p>
          <w:p w:rsidR="00470C9B" w:rsidRPr="00470C9B" w:rsidRDefault="00470C9B" w:rsidP="007A34C9">
            <w:pPr>
              <w:rPr>
                <w:spacing w:val="-2"/>
                <w:sz w:val="24"/>
                <w:szCs w:val="24"/>
                <w:lang w:val="ru-RU"/>
              </w:rPr>
            </w:pPr>
            <w:r w:rsidRPr="00470C9B">
              <w:rPr>
                <w:spacing w:val="-2"/>
                <w:sz w:val="24"/>
                <w:szCs w:val="24"/>
                <w:lang w:val="ru-RU"/>
              </w:rPr>
              <w:t>Обогащение экспрессивной речи словами-антонимами.</w:t>
            </w:r>
          </w:p>
          <w:p w:rsidR="00470C9B" w:rsidRPr="00470C9B" w:rsidRDefault="00470C9B" w:rsidP="007A34C9">
            <w:pPr>
              <w:ind w:firstLine="708"/>
              <w:rPr>
                <w:sz w:val="24"/>
                <w:szCs w:val="24"/>
                <w:lang w:val="ru-RU"/>
              </w:rPr>
            </w:pPr>
            <w:r w:rsidRPr="00470C9B">
              <w:rPr>
                <w:spacing w:val="-5"/>
                <w:sz w:val="24"/>
                <w:szCs w:val="24"/>
                <w:lang w:val="ru-RU"/>
              </w:rPr>
              <w:t xml:space="preserve">Обогащение экспрессивной речи словами с приставочными глаголами. </w:t>
            </w:r>
          </w:p>
          <w:p w:rsidR="00470C9B" w:rsidRPr="00470C9B" w:rsidRDefault="00470C9B" w:rsidP="007A34C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</w:tcPr>
          <w:p w:rsidR="00470C9B" w:rsidRPr="0053568D" w:rsidRDefault="00470C9B" w:rsidP="007A34C9">
            <w:pPr>
              <w:pStyle w:val="Default"/>
              <w:jc w:val="center"/>
              <w:rPr>
                <w:color w:val="auto"/>
              </w:rPr>
            </w:pPr>
            <w:r w:rsidRPr="0053568D">
              <w:rPr>
                <w:color w:val="auto"/>
              </w:rPr>
              <w:t xml:space="preserve">Спортивный праздник «Поездка на Олимпиаду». </w:t>
            </w:r>
          </w:p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70C9B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E70FCC" w:rsidRDefault="00470C9B" w:rsidP="007A34C9">
            <w:pPr>
              <w:pStyle w:val="Default"/>
              <w:jc w:val="both"/>
            </w:pPr>
            <w:r w:rsidRPr="00E70FCC">
              <w:t xml:space="preserve">«Фрукты. Труд взрослых в садах» </w:t>
            </w:r>
          </w:p>
          <w:p w:rsidR="00470C9B" w:rsidRPr="00470C9B" w:rsidRDefault="00470C9B" w:rsidP="007A34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before="5"/>
              <w:ind w:left="48" w:right="10" w:firstLine="384"/>
              <w:rPr>
                <w:sz w:val="28"/>
                <w:szCs w:val="28"/>
                <w:lang w:val="ru-RU"/>
              </w:rPr>
            </w:pPr>
            <w:r w:rsidRPr="00470C9B">
              <w:rPr>
                <w:w w:val="84"/>
                <w:sz w:val="28"/>
                <w:szCs w:val="28"/>
                <w:lang w:val="ru-RU"/>
              </w:rPr>
              <w:t>Расширение, уточнение и активизация словаря по теме «Фрукты. Труд взрослых в садах»</w:t>
            </w:r>
            <w:r w:rsidRPr="00470C9B">
              <w:rPr>
                <w:sz w:val="28"/>
                <w:szCs w:val="28"/>
                <w:lang w:val="ru-RU"/>
              </w:rPr>
              <w:t xml:space="preserve"> </w:t>
            </w:r>
            <w:r w:rsidRPr="00470C9B">
              <w:rPr>
                <w:i/>
                <w:iCs/>
                <w:w w:val="84"/>
                <w:sz w:val="28"/>
                <w:szCs w:val="28"/>
                <w:lang w:val="ru-RU"/>
              </w:rPr>
              <w:t>(фрукты, сад, дерево, груша, яблоко, слива, лимон, апельсин, пер</w:t>
            </w:r>
            <w:r w:rsidRPr="00470C9B">
              <w:rPr>
                <w:i/>
                <w:iCs/>
                <w:w w:val="84"/>
                <w:sz w:val="28"/>
                <w:szCs w:val="28"/>
                <w:lang w:val="ru-RU"/>
              </w:rPr>
              <w:softHyphen/>
              <w:t>сик, абрикос, гранат, садовод, корзина, лестница, уборка; красный, желтый, зеленый, синий, румяный, спелый, сочный, ароматный, ду</w:t>
            </w:r>
            <w:r w:rsidRPr="00470C9B">
              <w:rPr>
                <w:i/>
                <w:iCs/>
                <w:w w:val="84"/>
                <w:sz w:val="28"/>
                <w:szCs w:val="28"/>
                <w:lang w:val="ru-RU"/>
              </w:rPr>
              <w:softHyphen/>
              <w:t xml:space="preserve">шистый; созревать, краснеть, наливаться, убирать, укладывать, заготавливать). </w:t>
            </w:r>
            <w:r w:rsidRPr="00470C9B">
              <w:rPr>
                <w:w w:val="84"/>
                <w:sz w:val="28"/>
                <w:szCs w:val="28"/>
                <w:lang w:val="ru-RU"/>
              </w:rPr>
              <w:t xml:space="preserve">Формирование целостного впечатления об </w:t>
            </w:r>
            <w:r w:rsidRPr="00470C9B">
              <w:rPr>
                <w:w w:val="84"/>
                <w:sz w:val="28"/>
                <w:szCs w:val="28"/>
                <w:lang w:val="ru-RU"/>
              </w:rPr>
              <w:lastRenderedPageBreak/>
              <w:t>изображен</w:t>
            </w:r>
            <w:r w:rsidRPr="00470C9B">
              <w:rPr>
                <w:w w:val="84"/>
                <w:sz w:val="28"/>
                <w:szCs w:val="28"/>
                <w:lang w:val="ru-RU"/>
              </w:rPr>
              <w:softHyphen/>
              <w:t>ном на картине. Обучение составлению плана рассказа и твор</w:t>
            </w:r>
            <w:r w:rsidRPr="00470C9B">
              <w:rPr>
                <w:w w:val="84"/>
                <w:sz w:val="28"/>
                <w:szCs w:val="28"/>
                <w:lang w:val="ru-RU"/>
              </w:rPr>
              <w:softHyphen/>
              <w:t>ческого рассказа по картине. Обучение рисованию с натуры, со</w:t>
            </w:r>
            <w:r w:rsidRPr="00470C9B">
              <w:rPr>
                <w:w w:val="84"/>
                <w:sz w:val="28"/>
                <w:szCs w:val="28"/>
                <w:lang w:val="ru-RU"/>
              </w:rPr>
              <w:softHyphen/>
              <w:t>вершенствование умения изображать предметы.</w:t>
            </w:r>
          </w:p>
          <w:p w:rsidR="00470C9B" w:rsidRPr="00470C9B" w:rsidRDefault="00470C9B" w:rsidP="007A34C9">
            <w:pPr>
              <w:rPr>
                <w:spacing w:val="-6"/>
                <w:sz w:val="24"/>
                <w:szCs w:val="24"/>
                <w:lang w:val="ru-RU"/>
              </w:rPr>
            </w:pPr>
            <w:r w:rsidRPr="00470C9B">
              <w:rPr>
                <w:spacing w:val="-6"/>
                <w:sz w:val="24"/>
                <w:szCs w:val="24"/>
                <w:lang w:val="ru-RU"/>
              </w:rPr>
              <w:t xml:space="preserve">Совершенствование грамматического строя речи: </w:t>
            </w:r>
          </w:p>
          <w:p w:rsidR="00470C9B" w:rsidRPr="00470C9B" w:rsidRDefault="00470C9B" w:rsidP="007A34C9">
            <w:pPr>
              <w:rPr>
                <w:spacing w:val="-5"/>
                <w:sz w:val="24"/>
                <w:szCs w:val="24"/>
                <w:lang w:val="ru-RU"/>
              </w:rPr>
            </w:pPr>
            <w:r w:rsidRPr="00470C9B">
              <w:rPr>
                <w:spacing w:val="-6"/>
                <w:sz w:val="24"/>
                <w:szCs w:val="24"/>
                <w:lang w:val="ru-RU"/>
              </w:rPr>
              <w:t>- образование относительных прила</w:t>
            </w:r>
            <w:r w:rsidRPr="00470C9B">
              <w:rPr>
                <w:spacing w:val="-6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5"/>
                <w:sz w:val="24"/>
                <w:szCs w:val="24"/>
                <w:lang w:val="ru-RU"/>
              </w:rPr>
              <w:t xml:space="preserve">гательных; </w:t>
            </w:r>
          </w:p>
          <w:p w:rsidR="00470C9B" w:rsidRPr="00470C9B" w:rsidRDefault="00470C9B" w:rsidP="007A34C9">
            <w:pPr>
              <w:rPr>
                <w:spacing w:val="-5"/>
                <w:sz w:val="24"/>
                <w:szCs w:val="24"/>
                <w:lang w:val="ru-RU"/>
              </w:rPr>
            </w:pPr>
            <w:r w:rsidRPr="00470C9B">
              <w:rPr>
                <w:spacing w:val="-5"/>
                <w:sz w:val="24"/>
                <w:szCs w:val="24"/>
                <w:lang w:val="ru-RU"/>
              </w:rPr>
              <w:t xml:space="preserve">- согласование прилагательных с существительными. </w:t>
            </w:r>
            <w:r w:rsidRPr="00470C9B">
              <w:rPr>
                <w:spacing w:val="-4"/>
                <w:sz w:val="24"/>
                <w:szCs w:val="24"/>
                <w:lang w:val="ru-RU"/>
              </w:rPr>
              <w:t xml:space="preserve">Совершенствование синтаксической стороны речи </w:t>
            </w:r>
            <w:r w:rsidRPr="00470C9B">
              <w:rPr>
                <w:spacing w:val="-5"/>
                <w:sz w:val="24"/>
                <w:szCs w:val="24"/>
                <w:lang w:val="ru-RU"/>
              </w:rPr>
              <w:t>(составление предложений с противопоставлением).</w:t>
            </w:r>
          </w:p>
          <w:p w:rsidR="00470C9B" w:rsidRPr="00470C9B" w:rsidRDefault="00470C9B" w:rsidP="007A34C9">
            <w:pPr>
              <w:shd w:val="clear" w:color="auto" w:fill="FFFFFF"/>
              <w:spacing w:before="5" w:line="250" w:lineRule="exact"/>
              <w:ind w:left="48" w:right="10" w:firstLine="384"/>
              <w:rPr>
                <w:sz w:val="24"/>
                <w:szCs w:val="24"/>
                <w:lang w:val="ru-RU"/>
              </w:rPr>
            </w:pPr>
            <w:r w:rsidRPr="00470C9B">
              <w:rPr>
                <w:spacing w:val="-6"/>
                <w:sz w:val="24"/>
                <w:szCs w:val="24"/>
                <w:lang w:val="ru-RU"/>
              </w:rPr>
              <w:t xml:space="preserve">Совершенствование навыка пересказа с </w:t>
            </w:r>
            <w:r w:rsidRPr="00470C9B">
              <w:rPr>
                <w:spacing w:val="-7"/>
                <w:sz w:val="24"/>
                <w:szCs w:val="24"/>
                <w:lang w:val="ru-RU"/>
              </w:rPr>
              <w:t>опорой на мнемотехническую таблицу.</w:t>
            </w:r>
          </w:p>
          <w:p w:rsidR="00470C9B" w:rsidRPr="00470C9B" w:rsidRDefault="00470C9B" w:rsidP="007A34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62" w:type="dxa"/>
          </w:tcPr>
          <w:p w:rsidR="00470C9B" w:rsidRPr="00E70FCC" w:rsidRDefault="00470C9B" w:rsidP="007A34C9">
            <w:pPr>
              <w:pStyle w:val="Default"/>
              <w:jc w:val="both"/>
            </w:pPr>
            <w:r w:rsidRPr="00E70FCC">
              <w:lastRenderedPageBreak/>
              <w:t xml:space="preserve">1. Фольклорный праздник с участием родителей. </w:t>
            </w:r>
          </w:p>
          <w:p w:rsidR="00470C9B" w:rsidRPr="00E70FCC" w:rsidRDefault="00470C9B" w:rsidP="007A34C9">
            <w:pPr>
              <w:pStyle w:val="Default"/>
              <w:jc w:val="both"/>
            </w:pPr>
            <w:r w:rsidRPr="00E70FCC">
              <w:t xml:space="preserve">2. Субботник с участием родителей на прогулочном участке. Уборка листьев. </w:t>
            </w:r>
          </w:p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470C9B" w:rsidRPr="00E70FCC" w:rsidRDefault="00470C9B" w:rsidP="007A34C9">
            <w:pPr>
              <w:pStyle w:val="Default"/>
              <w:jc w:val="both"/>
            </w:pPr>
            <w:r w:rsidRPr="00E70FCC">
              <w:t xml:space="preserve">«Насекомые. Подготовка насекомых к зиме» </w:t>
            </w:r>
          </w:p>
          <w:p w:rsidR="00470C9B" w:rsidRPr="00470C9B" w:rsidRDefault="00470C9B" w:rsidP="007A34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rPr>
                <w:spacing w:val="-4"/>
                <w:sz w:val="24"/>
                <w:szCs w:val="24"/>
                <w:lang w:val="ru-RU"/>
              </w:rPr>
            </w:pPr>
            <w:r w:rsidRPr="00470C9B">
              <w:rPr>
                <w:spacing w:val="-7"/>
                <w:sz w:val="24"/>
                <w:szCs w:val="24"/>
                <w:lang w:val="ru-RU"/>
              </w:rPr>
              <w:t xml:space="preserve">Расширение, уточнение </w:t>
            </w:r>
            <w:r w:rsidRPr="00470C9B">
              <w:rPr>
                <w:spacing w:val="-5"/>
                <w:sz w:val="24"/>
                <w:szCs w:val="24"/>
                <w:lang w:val="ru-RU"/>
              </w:rPr>
              <w:t xml:space="preserve">и активизация словаря по теме «Насекомые и пауки» на основе </w:t>
            </w:r>
            <w:r w:rsidRPr="00470C9B">
              <w:rPr>
                <w:spacing w:val="-6"/>
                <w:sz w:val="24"/>
                <w:szCs w:val="24"/>
                <w:lang w:val="ru-RU"/>
              </w:rPr>
              <w:t xml:space="preserve">систематизации и обобщения знаний </w:t>
            </w:r>
            <w:r w:rsidRPr="00470C9B">
              <w:rPr>
                <w:b/>
                <w:i/>
                <w:iCs/>
                <w:spacing w:val="-6"/>
                <w:sz w:val="24"/>
                <w:szCs w:val="24"/>
                <w:lang w:val="ru-RU"/>
              </w:rPr>
              <w:t xml:space="preserve">(насекомое, жук. бабочка. </w:t>
            </w:r>
            <w:r w:rsidRPr="00470C9B">
              <w:rPr>
                <w:b/>
                <w:i/>
                <w:iCs/>
                <w:spacing w:val="-9"/>
                <w:sz w:val="24"/>
                <w:szCs w:val="24"/>
                <w:lang w:val="ru-RU"/>
              </w:rPr>
              <w:t xml:space="preserve">муравей, комар, муха. оса. пчела, гусеница, стрекоза, шмель, усы, лапки, крылья, личинка: летать, ползать, жужжать, собирать. </w:t>
            </w:r>
            <w:r w:rsidRPr="00470C9B">
              <w:rPr>
                <w:b/>
                <w:i/>
                <w:iCs/>
                <w:spacing w:val="-8"/>
                <w:sz w:val="24"/>
                <w:szCs w:val="24"/>
                <w:lang w:val="ru-RU"/>
              </w:rPr>
              <w:t>жалить; полезный, вредный).</w:t>
            </w:r>
            <w:r w:rsidRPr="00470C9B">
              <w:rPr>
                <w:i/>
                <w:iCs/>
                <w:spacing w:val="-8"/>
                <w:sz w:val="24"/>
                <w:szCs w:val="24"/>
                <w:lang w:val="ru-RU"/>
              </w:rPr>
              <w:t xml:space="preserve"> </w:t>
            </w:r>
            <w:r w:rsidRPr="00470C9B">
              <w:rPr>
                <w:spacing w:val="-8"/>
                <w:sz w:val="24"/>
                <w:szCs w:val="24"/>
                <w:lang w:val="ru-RU"/>
              </w:rPr>
              <w:t>Обогащение экспрессивной речи су</w:t>
            </w:r>
            <w:r w:rsidRPr="00470C9B">
              <w:rPr>
                <w:spacing w:val="-8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6"/>
                <w:sz w:val="24"/>
                <w:szCs w:val="24"/>
                <w:lang w:val="ru-RU"/>
              </w:rPr>
              <w:t xml:space="preserve">ществительными с суффиксами </w:t>
            </w:r>
            <w:proofErr w:type="spellStart"/>
            <w:r w:rsidRPr="00470C9B">
              <w:rPr>
                <w:spacing w:val="-6"/>
                <w:sz w:val="24"/>
                <w:szCs w:val="24"/>
                <w:lang w:val="ru-RU"/>
              </w:rPr>
              <w:t>увеличительности</w:t>
            </w:r>
            <w:proofErr w:type="spellEnd"/>
            <w:r w:rsidRPr="00470C9B">
              <w:rPr>
                <w:spacing w:val="-6"/>
                <w:sz w:val="24"/>
                <w:szCs w:val="24"/>
                <w:lang w:val="ru-RU"/>
              </w:rPr>
              <w:t xml:space="preserve"> и словами-си</w:t>
            </w:r>
            <w:r w:rsidRPr="00470C9B">
              <w:rPr>
                <w:spacing w:val="-6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3"/>
                <w:sz w:val="24"/>
                <w:szCs w:val="24"/>
                <w:lang w:val="ru-RU"/>
              </w:rPr>
              <w:t>нонимами. Совершенствование навыка составления предложе</w:t>
            </w:r>
            <w:r w:rsidRPr="00470C9B">
              <w:rPr>
                <w:spacing w:val="-3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4"/>
                <w:sz w:val="24"/>
                <w:szCs w:val="24"/>
                <w:lang w:val="ru-RU"/>
              </w:rPr>
              <w:t>ний с однородными сказуемыми. Совершенствование навыка пересказа.</w:t>
            </w:r>
          </w:p>
          <w:p w:rsidR="00470C9B" w:rsidRPr="00470C9B" w:rsidRDefault="00470C9B" w:rsidP="007A34C9">
            <w:pPr>
              <w:rPr>
                <w:spacing w:val="-10"/>
                <w:sz w:val="24"/>
                <w:szCs w:val="24"/>
                <w:lang w:val="ru-RU"/>
              </w:rPr>
            </w:pPr>
            <w:r w:rsidRPr="00470C9B">
              <w:rPr>
                <w:spacing w:val="-2"/>
                <w:sz w:val="24"/>
                <w:szCs w:val="24"/>
                <w:lang w:val="ru-RU"/>
              </w:rPr>
              <w:t xml:space="preserve">Совершенствование </w:t>
            </w:r>
            <w:r w:rsidRPr="00470C9B">
              <w:rPr>
                <w:spacing w:val="-10"/>
                <w:sz w:val="24"/>
                <w:szCs w:val="24"/>
                <w:lang w:val="ru-RU"/>
              </w:rPr>
              <w:t xml:space="preserve">грамматического строя речи: </w:t>
            </w:r>
          </w:p>
          <w:p w:rsidR="00470C9B" w:rsidRPr="00470C9B" w:rsidRDefault="00470C9B" w:rsidP="007A34C9">
            <w:pPr>
              <w:rPr>
                <w:b/>
                <w:sz w:val="24"/>
                <w:szCs w:val="24"/>
                <w:lang w:val="ru-RU"/>
              </w:rPr>
            </w:pPr>
            <w:r w:rsidRPr="00470C9B">
              <w:rPr>
                <w:spacing w:val="-10"/>
                <w:sz w:val="24"/>
                <w:szCs w:val="24"/>
                <w:lang w:val="ru-RU"/>
              </w:rPr>
              <w:t>- употребление существительных в кос</w:t>
            </w:r>
            <w:r w:rsidRPr="00470C9B">
              <w:rPr>
                <w:spacing w:val="-6"/>
                <w:sz w:val="24"/>
                <w:szCs w:val="24"/>
                <w:lang w:val="ru-RU"/>
              </w:rPr>
              <w:t xml:space="preserve">венных падежах. </w:t>
            </w:r>
            <w:r w:rsidRPr="00470C9B">
              <w:rPr>
                <w:spacing w:val="-7"/>
                <w:sz w:val="24"/>
                <w:szCs w:val="24"/>
                <w:lang w:val="ru-RU"/>
              </w:rPr>
              <w:t>Совершенствование синтаксической стороны речи (составле</w:t>
            </w:r>
            <w:r w:rsidRPr="00470C9B">
              <w:rPr>
                <w:spacing w:val="-11"/>
                <w:sz w:val="24"/>
                <w:szCs w:val="24"/>
                <w:lang w:val="ru-RU"/>
              </w:rPr>
              <w:t>ние сложноподчиненных предложений).</w:t>
            </w:r>
          </w:p>
        </w:tc>
        <w:tc>
          <w:tcPr>
            <w:tcW w:w="2362" w:type="dxa"/>
          </w:tcPr>
          <w:p w:rsidR="00470C9B" w:rsidRPr="0053568D" w:rsidRDefault="00470C9B" w:rsidP="007A34C9">
            <w:pPr>
              <w:pStyle w:val="Default"/>
              <w:jc w:val="center"/>
              <w:rPr>
                <w:color w:val="auto"/>
              </w:rPr>
            </w:pPr>
            <w:r w:rsidRPr="0053568D">
              <w:rPr>
                <w:color w:val="auto"/>
              </w:rPr>
              <w:t xml:space="preserve">Осенний костюмированный бал «Очей очарованье». </w:t>
            </w:r>
          </w:p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E70FCC" w:rsidRDefault="00470C9B" w:rsidP="007A34C9">
            <w:pPr>
              <w:pStyle w:val="Default"/>
              <w:jc w:val="both"/>
            </w:pPr>
            <w:r w:rsidRPr="00E70FCC">
              <w:t xml:space="preserve">«Перелетные птицы, водоплавающие птицы. Подготовка птиц к отлету» </w:t>
            </w:r>
          </w:p>
          <w:p w:rsidR="00470C9B" w:rsidRPr="00470C9B" w:rsidRDefault="00470C9B" w:rsidP="007A34C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ind w:firstLine="708"/>
              <w:rPr>
                <w:sz w:val="24"/>
                <w:szCs w:val="24"/>
                <w:lang w:val="ru-RU"/>
              </w:rPr>
            </w:pPr>
            <w:r w:rsidRPr="00470C9B">
              <w:rPr>
                <w:spacing w:val="-9"/>
                <w:sz w:val="24"/>
                <w:szCs w:val="24"/>
                <w:lang w:val="ru-RU"/>
              </w:rPr>
              <w:t>Обобщение представле</w:t>
            </w:r>
            <w:r w:rsidRPr="00470C9B">
              <w:rPr>
                <w:spacing w:val="-9"/>
                <w:sz w:val="24"/>
                <w:szCs w:val="24"/>
                <w:lang w:val="ru-RU"/>
              </w:rPr>
              <w:softHyphen/>
            </w:r>
            <w:r w:rsidRPr="00470C9B">
              <w:rPr>
                <w:sz w:val="24"/>
                <w:szCs w:val="24"/>
                <w:lang w:val="ru-RU"/>
              </w:rPr>
              <w:t xml:space="preserve">ний о периодах осени и изменениях в природе поздней осенью. </w:t>
            </w:r>
            <w:r w:rsidRPr="00470C9B">
              <w:rPr>
                <w:spacing w:val="-5"/>
                <w:sz w:val="24"/>
                <w:szCs w:val="24"/>
                <w:lang w:val="ru-RU"/>
              </w:rPr>
              <w:t>Систематизация знаний о перелетных птицах, их внешнем виде, образе жизни. Уточнение и активизация словаря по теме «Пере</w:t>
            </w:r>
            <w:r w:rsidRPr="00470C9B">
              <w:rPr>
                <w:spacing w:val="-5"/>
                <w:sz w:val="24"/>
                <w:szCs w:val="24"/>
                <w:lang w:val="ru-RU"/>
              </w:rPr>
              <w:softHyphen/>
            </w:r>
            <w:r w:rsidRPr="00470C9B">
              <w:rPr>
                <w:sz w:val="24"/>
                <w:szCs w:val="24"/>
                <w:lang w:val="ru-RU"/>
              </w:rPr>
              <w:t xml:space="preserve">летные птицы» </w:t>
            </w:r>
            <w:r w:rsidRPr="00470C9B">
              <w:rPr>
                <w:b/>
                <w:i/>
                <w:iCs/>
                <w:sz w:val="24"/>
                <w:szCs w:val="24"/>
                <w:lang w:val="ru-RU"/>
              </w:rPr>
              <w:t xml:space="preserve">(птица, лебедь, журавль, утка, гусь, </w:t>
            </w:r>
            <w:r w:rsidRPr="00470C9B">
              <w:rPr>
                <w:b/>
                <w:i/>
                <w:iCs/>
                <w:sz w:val="24"/>
                <w:szCs w:val="24"/>
                <w:lang w:val="ru-RU"/>
              </w:rPr>
              <w:lastRenderedPageBreak/>
              <w:t xml:space="preserve">ласточка. </w:t>
            </w:r>
            <w:r w:rsidRPr="00470C9B">
              <w:rPr>
                <w:b/>
                <w:i/>
                <w:iCs/>
                <w:spacing w:val="-11"/>
                <w:sz w:val="24"/>
                <w:szCs w:val="24"/>
                <w:lang w:val="ru-RU"/>
              </w:rPr>
              <w:t>стриж, кукушка, грач, скворец, летать, зимовать, собираться, кур</w:t>
            </w:r>
            <w:r w:rsidRPr="00470C9B">
              <w:rPr>
                <w:b/>
                <w:i/>
                <w:iCs/>
                <w:spacing w:val="-11"/>
                <w:sz w:val="24"/>
                <w:szCs w:val="24"/>
                <w:lang w:val="ru-RU"/>
              </w:rPr>
              <w:softHyphen/>
            </w:r>
            <w:r w:rsidRPr="00470C9B">
              <w:rPr>
                <w:b/>
                <w:i/>
                <w:iCs/>
                <w:spacing w:val="-9"/>
                <w:sz w:val="24"/>
                <w:szCs w:val="24"/>
                <w:lang w:val="ru-RU"/>
              </w:rPr>
              <w:t xml:space="preserve">лыкать, тосковать, возвращаться, перелетный, водоплавающий, </w:t>
            </w:r>
            <w:r w:rsidRPr="00470C9B">
              <w:rPr>
                <w:b/>
                <w:i/>
                <w:iCs/>
                <w:spacing w:val="-5"/>
                <w:sz w:val="24"/>
                <w:szCs w:val="24"/>
                <w:lang w:val="ru-RU"/>
              </w:rPr>
              <w:t>пернатый).</w:t>
            </w:r>
            <w:r w:rsidRPr="00470C9B">
              <w:rPr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470C9B">
              <w:rPr>
                <w:spacing w:val="-5"/>
                <w:sz w:val="24"/>
                <w:szCs w:val="24"/>
                <w:lang w:val="ru-RU"/>
              </w:rPr>
              <w:t>Совершенствование навыка рассказывания по карти</w:t>
            </w:r>
            <w:r w:rsidRPr="00470C9B">
              <w:rPr>
                <w:spacing w:val="-3"/>
                <w:sz w:val="24"/>
                <w:szCs w:val="24"/>
                <w:lang w:val="ru-RU"/>
              </w:rPr>
              <w:t xml:space="preserve">не. Формирование целостного представления об изображенном </w:t>
            </w:r>
            <w:r w:rsidRPr="00470C9B">
              <w:rPr>
                <w:sz w:val="24"/>
                <w:szCs w:val="24"/>
                <w:lang w:val="ru-RU"/>
              </w:rPr>
              <w:t xml:space="preserve">на картине. Совершенствование грамматического строя речи: </w:t>
            </w:r>
          </w:p>
          <w:p w:rsidR="00470C9B" w:rsidRPr="00470C9B" w:rsidRDefault="00470C9B" w:rsidP="007A34C9">
            <w:pPr>
              <w:rPr>
                <w:sz w:val="24"/>
                <w:szCs w:val="24"/>
                <w:lang w:val="ru-RU"/>
              </w:rPr>
            </w:pPr>
            <w:r w:rsidRPr="00470C9B">
              <w:rPr>
                <w:sz w:val="24"/>
                <w:szCs w:val="24"/>
                <w:lang w:val="ru-RU"/>
              </w:rPr>
              <w:t>- об</w:t>
            </w:r>
            <w:r w:rsidRPr="00470C9B">
              <w:rPr>
                <w:sz w:val="24"/>
                <w:szCs w:val="24"/>
                <w:lang w:val="ru-RU"/>
              </w:rPr>
              <w:softHyphen/>
              <w:t>разование притяжательных прилагательных;</w:t>
            </w:r>
          </w:p>
          <w:p w:rsidR="00470C9B" w:rsidRPr="00470C9B" w:rsidRDefault="00470C9B" w:rsidP="007A34C9">
            <w:pPr>
              <w:rPr>
                <w:spacing w:val="-4"/>
                <w:sz w:val="24"/>
                <w:szCs w:val="24"/>
                <w:lang w:val="ru-RU"/>
              </w:rPr>
            </w:pPr>
            <w:r w:rsidRPr="00470C9B">
              <w:rPr>
                <w:spacing w:val="-5"/>
                <w:sz w:val="24"/>
                <w:szCs w:val="24"/>
                <w:lang w:val="ru-RU"/>
              </w:rPr>
              <w:t>- обра</w:t>
            </w:r>
            <w:r w:rsidRPr="00470C9B">
              <w:rPr>
                <w:spacing w:val="-5"/>
                <w:sz w:val="24"/>
                <w:szCs w:val="24"/>
                <w:lang w:val="ru-RU"/>
              </w:rPr>
              <w:softHyphen/>
            </w:r>
            <w:r w:rsidRPr="00470C9B">
              <w:rPr>
                <w:spacing w:val="-4"/>
                <w:sz w:val="24"/>
                <w:szCs w:val="24"/>
                <w:lang w:val="ru-RU"/>
              </w:rPr>
              <w:t>зование существительных с помощью суффиксов -</w:t>
            </w:r>
            <w:proofErr w:type="spellStart"/>
            <w:r w:rsidRPr="00470C9B">
              <w:rPr>
                <w:spacing w:val="-4"/>
                <w:sz w:val="24"/>
                <w:szCs w:val="24"/>
                <w:lang w:val="ru-RU"/>
              </w:rPr>
              <w:t>ат</w:t>
            </w:r>
            <w:proofErr w:type="spellEnd"/>
            <w:r w:rsidRPr="00470C9B">
              <w:rPr>
                <w:spacing w:val="-4"/>
                <w:sz w:val="24"/>
                <w:szCs w:val="24"/>
                <w:lang w:val="ru-RU"/>
              </w:rPr>
              <w:t>-, -</w:t>
            </w:r>
            <w:proofErr w:type="spellStart"/>
            <w:r w:rsidRPr="00470C9B">
              <w:rPr>
                <w:spacing w:val="-4"/>
                <w:sz w:val="24"/>
                <w:szCs w:val="24"/>
                <w:lang w:val="ru-RU"/>
              </w:rPr>
              <w:t>ят</w:t>
            </w:r>
            <w:proofErr w:type="spellEnd"/>
            <w:r w:rsidRPr="00470C9B">
              <w:rPr>
                <w:spacing w:val="-4"/>
                <w:sz w:val="24"/>
                <w:szCs w:val="24"/>
                <w:lang w:val="ru-RU"/>
              </w:rPr>
              <w:t>-;</w:t>
            </w:r>
          </w:p>
          <w:p w:rsidR="00470C9B" w:rsidRPr="005905A2" w:rsidRDefault="00470C9B" w:rsidP="007A34C9">
            <w:pPr>
              <w:pStyle w:val="Style33"/>
              <w:widowControl/>
              <w:jc w:val="both"/>
            </w:pPr>
            <w:r>
              <w:rPr>
                <w:spacing w:val="-6"/>
              </w:rPr>
              <w:t>- согласование числ</w:t>
            </w:r>
            <w:r w:rsidRPr="005B3951">
              <w:rPr>
                <w:spacing w:val="-6"/>
              </w:rPr>
              <w:t xml:space="preserve">ительных </w:t>
            </w:r>
            <w:r w:rsidRPr="005B3951">
              <w:rPr>
                <w:spacing w:val="-7"/>
              </w:rPr>
              <w:t xml:space="preserve">с существительными в роле, числе и падеже). Совершенствование </w:t>
            </w:r>
            <w:r w:rsidRPr="005B3951">
              <w:rPr>
                <w:spacing w:val="-6"/>
              </w:rPr>
              <w:t xml:space="preserve">навыка пересказа с опорой на </w:t>
            </w:r>
            <w:proofErr w:type="spellStart"/>
            <w:r w:rsidRPr="005B3951">
              <w:rPr>
                <w:spacing w:val="-6"/>
              </w:rPr>
              <w:t>мнемотаблицу</w:t>
            </w:r>
            <w:proofErr w:type="spellEnd"/>
            <w:r>
              <w:rPr>
                <w:spacing w:val="-6"/>
              </w:rPr>
              <w:t>.</w:t>
            </w:r>
          </w:p>
        </w:tc>
        <w:tc>
          <w:tcPr>
            <w:tcW w:w="2362" w:type="dxa"/>
          </w:tcPr>
          <w:p w:rsidR="00470C9B" w:rsidRDefault="00470C9B" w:rsidP="007A34C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Экскурсия в осенний парк. Наблюдение за птицами. </w:t>
            </w:r>
          </w:p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70C9B" w:rsidRPr="00C37060" w:rsidTr="007A34C9">
        <w:tc>
          <w:tcPr>
            <w:tcW w:w="984" w:type="dxa"/>
            <w:vMerge w:val="restart"/>
            <w:textDirection w:val="btLr"/>
          </w:tcPr>
          <w:p w:rsidR="00470C9B" w:rsidRDefault="00470C9B" w:rsidP="007A34C9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lastRenderedPageBreak/>
              <w:t>Но</w:t>
            </w:r>
            <w:r w:rsidRPr="0008197A">
              <w:rPr>
                <w:b/>
                <w:color w:val="000000"/>
                <w:sz w:val="24"/>
                <w:szCs w:val="24"/>
              </w:rPr>
              <w:t>ябрь</w:t>
            </w:r>
            <w:proofErr w:type="spellEnd"/>
          </w:p>
        </w:tc>
        <w:tc>
          <w:tcPr>
            <w:tcW w:w="2105" w:type="dxa"/>
          </w:tcPr>
          <w:p w:rsidR="00470C9B" w:rsidRPr="00E94D91" w:rsidRDefault="00470C9B" w:rsidP="007A34C9">
            <w:pPr>
              <w:pStyle w:val="Default"/>
              <w:jc w:val="center"/>
            </w:pPr>
            <w:r w:rsidRPr="00E94D91">
              <w:t xml:space="preserve">«Поздняя осень. Грибы, ягоды» </w:t>
            </w:r>
          </w:p>
          <w:p w:rsidR="00470C9B" w:rsidRPr="0071252D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33"/>
              <w:widowControl/>
              <w:ind w:firstLine="567"/>
              <w:jc w:val="both"/>
            </w:pPr>
            <w:r w:rsidRPr="005B3951">
              <w:t>Обобщение и системати</w:t>
            </w:r>
            <w:r w:rsidRPr="005B3951">
              <w:softHyphen/>
            </w:r>
            <w:r w:rsidRPr="005B3951">
              <w:rPr>
                <w:spacing w:val="-1"/>
              </w:rPr>
              <w:t xml:space="preserve">зация представлений об изменениях, происходящих в жизни леса </w:t>
            </w:r>
            <w:r w:rsidRPr="005B3951">
              <w:t>осенью, о лесных ягодах и грибах, местах их произрастания. Акти</w:t>
            </w:r>
            <w:r w:rsidRPr="005B3951">
              <w:softHyphen/>
              <w:t>визация и актуализация словаря по теме «Поздняя осень. Ягоды и грибы</w:t>
            </w:r>
            <w:r w:rsidRPr="005B3951">
              <w:rPr>
                <w:spacing w:val="-3"/>
              </w:rPr>
              <w:t xml:space="preserve">» </w:t>
            </w:r>
            <w:r w:rsidRPr="005B3951">
              <w:rPr>
                <w:b/>
                <w:i/>
                <w:iCs/>
                <w:spacing w:val="-3"/>
              </w:rPr>
              <w:t xml:space="preserve">(лес, болото, гриб, боровик, подосиновик, подберезовик, груздь, </w:t>
            </w:r>
            <w:r w:rsidRPr="005B3951">
              <w:rPr>
                <w:b/>
                <w:i/>
                <w:iCs/>
              </w:rPr>
              <w:t xml:space="preserve">волнушка, лисичка, мухомор, поганка, ножка, шляпка, грибница, </w:t>
            </w:r>
            <w:r w:rsidRPr="005B3951">
              <w:rPr>
                <w:b/>
                <w:i/>
                <w:iCs/>
                <w:spacing w:val="-2"/>
              </w:rPr>
              <w:t xml:space="preserve">куст, ягода, клюква, брусника, черника, малина, ежевика, морошка; </w:t>
            </w:r>
            <w:r w:rsidRPr="005B3951">
              <w:rPr>
                <w:b/>
                <w:i/>
                <w:iCs/>
                <w:spacing w:val="-1"/>
              </w:rPr>
              <w:t xml:space="preserve">белый, съедобный, ядовитый, вкусный, сладкий, кислый, ароматный, </w:t>
            </w:r>
            <w:r w:rsidRPr="005B3951">
              <w:rPr>
                <w:b/>
                <w:i/>
                <w:iCs/>
                <w:spacing w:val="-3"/>
              </w:rPr>
              <w:t>душистый; прятаться, наливаться, созревать, искать, собирать, за</w:t>
            </w:r>
            <w:r w:rsidRPr="005B3951">
              <w:rPr>
                <w:b/>
                <w:i/>
                <w:iCs/>
                <w:spacing w:val="-3"/>
              </w:rPr>
              <w:softHyphen/>
            </w:r>
            <w:r w:rsidRPr="005B3951">
              <w:rPr>
                <w:b/>
                <w:i/>
                <w:iCs/>
              </w:rPr>
              <w:t>готавливать, варить, солить, мариновать).</w:t>
            </w:r>
            <w:r w:rsidRPr="005B3951">
              <w:rPr>
                <w:i/>
                <w:iCs/>
              </w:rPr>
              <w:t xml:space="preserve"> </w:t>
            </w:r>
            <w:r w:rsidRPr="005B3951">
              <w:t>Совершенствование грамматического строя речи</w:t>
            </w:r>
            <w:r>
              <w:t xml:space="preserve">: </w:t>
            </w:r>
          </w:p>
          <w:p w:rsidR="00470C9B" w:rsidRDefault="00470C9B" w:rsidP="007A34C9">
            <w:pPr>
              <w:pStyle w:val="Style33"/>
              <w:widowControl/>
              <w:jc w:val="both"/>
            </w:pPr>
            <w:r>
              <w:t xml:space="preserve">- </w:t>
            </w:r>
            <w:r w:rsidRPr="005B3951">
              <w:t xml:space="preserve">образование </w:t>
            </w:r>
            <w:r>
              <w:t>относительных прилага</w:t>
            </w:r>
            <w:r>
              <w:softHyphen/>
              <w:t>тельных;</w:t>
            </w:r>
            <w:r w:rsidRPr="005B3951">
              <w:t xml:space="preserve"> </w:t>
            </w:r>
          </w:p>
          <w:p w:rsidR="00470C9B" w:rsidRPr="005B3951" w:rsidRDefault="00470C9B" w:rsidP="007A34C9">
            <w:pPr>
              <w:pStyle w:val="Style33"/>
              <w:widowControl/>
              <w:jc w:val="both"/>
            </w:pPr>
            <w:r>
              <w:t xml:space="preserve">- </w:t>
            </w:r>
            <w:r w:rsidRPr="005B3951">
              <w:t>согласование прилагательных с существительными).</w:t>
            </w:r>
          </w:p>
          <w:p w:rsidR="00470C9B" w:rsidRPr="00AE3332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w w:val="87"/>
              </w:rPr>
              <w:t xml:space="preserve">- </w:t>
            </w:r>
            <w:r w:rsidRPr="005B3951">
              <w:rPr>
                <w:w w:val="87"/>
              </w:rPr>
              <w:t>подбор однокоренных</w:t>
            </w:r>
            <w:r w:rsidRPr="005B3951">
              <w:t xml:space="preserve"> </w:t>
            </w:r>
            <w:r>
              <w:rPr>
                <w:spacing w:val="-3"/>
              </w:rPr>
              <w:t>слов</w:t>
            </w:r>
            <w:r w:rsidRPr="005B3951">
              <w:rPr>
                <w:spacing w:val="-3"/>
              </w:rPr>
              <w:t>.</w:t>
            </w:r>
          </w:p>
        </w:tc>
        <w:tc>
          <w:tcPr>
            <w:tcW w:w="2362" w:type="dxa"/>
          </w:tcPr>
          <w:p w:rsidR="00470C9B" w:rsidRPr="00E94D91" w:rsidRDefault="00470C9B" w:rsidP="007A34C9">
            <w:pPr>
              <w:pStyle w:val="Default"/>
            </w:pPr>
            <w:r w:rsidRPr="00E94D91">
              <w:t xml:space="preserve">Интегрированное занятие с использованием репродукции картины М. Башкирцевой «Осень» из цикла «Четыре времени года».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E94D91" w:rsidRDefault="00470C9B" w:rsidP="007A34C9">
            <w:pPr>
              <w:pStyle w:val="Default"/>
              <w:jc w:val="center"/>
            </w:pPr>
            <w:r w:rsidRPr="00E94D91">
              <w:t xml:space="preserve">«Домашние животные и их детеныши. Содержание домашних животных» </w:t>
            </w:r>
          </w:p>
          <w:p w:rsidR="00470C9B" w:rsidRPr="0071252D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</w:tcPr>
          <w:p w:rsidR="00470C9B" w:rsidRPr="005B3951" w:rsidRDefault="00470C9B" w:rsidP="007A34C9">
            <w:pPr>
              <w:pStyle w:val="Style33"/>
              <w:widowControl/>
              <w:ind w:firstLine="567"/>
              <w:jc w:val="both"/>
              <w:rPr>
                <w:spacing w:val="-5"/>
              </w:rPr>
            </w:pPr>
            <w:r w:rsidRPr="005B3951">
              <w:t>Обобщение и системати</w:t>
            </w:r>
            <w:r w:rsidRPr="005B3951">
              <w:softHyphen/>
            </w:r>
            <w:r w:rsidRPr="005B3951">
              <w:rPr>
                <w:spacing w:val="-4"/>
              </w:rPr>
              <w:t xml:space="preserve">зация знаний о домашних животных, их внешнем виде и образе </w:t>
            </w:r>
            <w:r w:rsidRPr="005B3951">
              <w:rPr>
                <w:spacing w:val="-3"/>
              </w:rPr>
              <w:t xml:space="preserve">жизни. Уточнение, активизация и актуализация словаря по теме </w:t>
            </w:r>
            <w:r w:rsidRPr="005B3951">
              <w:t xml:space="preserve">«Домашние животные» </w:t>
            </w:r>
            <w:r w:rsidRPr="005B3951">
              <w:rPr>
                <w:b/>
                <w:i/>
                <w:iCs/>
              </w:rPr>
              <w:t>(животное, детеныш, корова, бык, теле</w:t>
            </w:r>
            <w:r w:rsidRPr="005B3951">
              <w:rPr>
                <w:b/>
                <w:i/>
                <w:iCs/>
              </w:rPr>
              <w:softHyphen/>
              <w:t>нок, лошадь, конь, жеребенок, баран, овца, ягненок, козел, коза, коз</w:t>
            </w:r>
            <w:r w:rsidRPr="005B3951">
              <w:rPr>
                <w:b/>
                <w:i/>
                <w:iCs/>
              </w:rPr>
              <w:softHyphen/>
              <w:t>ленок, свинья, кабан, поросенок, кролик, крольчиха, крольчонок, хлев, стойло, кормушка, сено, пойло; ухаживать, содержать, поить, кор</w:t>
            </w:r>
            <w:r w:rsidRPr="005B3951">
              <w:rPr>
                <w:b/>
                <w:i/>
                <w:iCs/>
              </w:rPr>
              <w:softHyphen/>
              <w:t>мить; домашний, полезный, нужный).</w:t>
            </w:r>
            <w:r w:rsidRPr="005B3951">
              <w:rPr>
                <w:i/>
                <w:iCs/>
              </w:rPr>
              <w:t xml:space="preserve"> </w:t>
            </w:r>
            <w:r w:rsidRPr="005B3951">
              <w:lastRenderedPageBreak/>
              <w:t xml:space="preserve">Совершенствование навыка </w:t>
            </w:r>
            <w:r w:rsidRPr="005B3951">
              <w:rPr>
                <w:spacing w:val="-3"/>
              </w:rPr>
              <w:t xml:space="preserve">составления рассказа по картине. Формирование целостного </w:t>
            </w:r>
            <w:r w:rsidRPr="005B3951">
              <w:rPr>
                <w:spacing w:val="-5"/>
              </w:rPr>
              <w:t xml:space="preserve">представления об изображенном на картине. Совершенствование грамматического строя речи: </w:t>
            </w:r>
          </w:p>
          <w:p w:rsidR="00470C9B" w:rsidRPr="005B3951" w:rsidRDefault="00470C9B" w:rsidP="007A34C9">
            <w:pPr>
              <w:pStyle w:val="Style33"/>
              <w:widowControl/>
              <w:jc w:val="both"/>
              <w:rPr>
                <w:spacing w:val="-5"/>
              </w:rPr>
            </w:pPr>
            <w:r w:rsidRPr="005B3951">
              <w:rPr>
                <w:spacing w:val="-5"/>
              </w:rPr>
              <w:t>- образование и употребление притя</w:t>
            </w:r>
            <w:r w:rsidRPr="005B3951">
              <w:rPr>
                <w:spacing w:val="-5"/>
              </w:rPr>
              <w:softHyphen/>
              <w:t>жательных прилагательных;</w:t>
            </w:r>
          </w:p>
          <w:p w:rsidR="00470C9B" w:rsidRPr="00470C9B" w:rsidRDefault="00470C9B" w:rsidP="007A34C9">
            <w:pPr>
              <w:rPr>
                <w:spacing w:val="-1"/>
                <w:sz w:val="24"/>
                <w:szCs w:val="24"/>
                <w:lang w:val="ru-RU"/>
              </w:rPr>
            </w:pPr>
            <w:r w:rsidRPr="00470C9B">
              <w:rPr>
                <w:sz w:val="24"/>
                <w:szCs w:val="24"/>
                <w:lang w:val="ru-RU"/>
              </w:rPr>
              <w:t>- употребление су</w:t>
            </w:r>
            <w:r w:rsidRPr="00470C9B">
              <w:rPr>
                <w:spacing w:val="-1"/>
                <w:sz w:val="24"/>
                <w:szCs w:val="24"/>
                <w:lang w:val="ru-RU"/>
              </w:rPr>
              <w:t>ществительных в косвенных падежах;</w:t>
            </w:r>
          </w:p>
          <w:p w:rsidR="00470C9B" w:rsidRPr="00470C9B" w:rsidRDefault="00470C9B" w:rsidP="007A34C9">
            <w:pPr>
              <w:rPr>
                <w:spacing w:val="-1"/>
                <w:sz w:val="24"/>
                <w:szCs w:val="24"/>
                <w:lang w:val="ru-RU"/>
              </w:rPr>
            </w:pPr>
            <w:r w:rsidRPr="00470C9B">
              <w:rPr>
                <w:spacing w:val="-1"/>
                <w:sz w:val="24"/>
                <w:szCs w:val="24"/>
                <w:lang w:val="ru-RU"/>
              </w:rPr>
              <w:t>-  образование слов-антонимов.</w:t>
            </w:r>
          </w:p>
          <w:p w:rsidR="00470C9B" w:rsidRPr="005905A2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 w:rsidRPr="005B3951">
              <w:rPr>
                <w:spacing w:val="-6"/>
              </w:rPr>
              <w:t>- образование и употребление суще</w:t>
            </w:r>
            <w:r w:rsidRPr="005B3951">
              <w:rPr>
                <w:spacing w:val="-6"/>
              </w:rPr>
              <w:softHyphen/>
              <w:t>ствительных в форме множественного числа в родительном паде</w:t>
            </w:r>
            <w:r w:rsidRPr="005B3951">
              <w:rPr>
                <w:spacing w:val="-6"/>
              </w:rPr>
              <w:softHyphen/>
            </w:r>
            <w:r w:rsidRPr="005B3951">
              <w:rPr>
                <w:spacing w:val="-5"/>
              </w:rPr>
              <w:t>же.</w:t>
            </w:r>
          </w:p>
        </w:tc>
        <w:tc>
          <w:tcPr>
            <w:tcW w:w="2362" w:type="dxa"/>
          </w:tcPr>
          <w:p w:rsidR="00470C9B" w:rsidRPr="00E94D91" w:rsidRDefault="00470C9B" w:rsidP="007A34C9">
            <w:pPr>
              <w:pStyle w:val="Default"/>
            </w:pPr>
            <w:r w:rsidRPr="00E94D91">
              <w:lastRenderedPageBreak/>
              <w:t xml:space="preserve">Фотовыставка «Наши питомцы» (совместное с родителями творчество).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E94D91" w:rsidRDefault="00470C9B" w:rsidP="007A34C9">
            <w:pPr>
              <w:pStyle w:val="Default"/>
              <w:jc w:val="center"/>
            </w:pPr>
            <w:r w:rsidRPr="00E94D91">
              <w:t xml:space="preserve">«Дикие животные и их детеныши. Подготовка животных к зиме» </w:t>
            </w:r>
          </w:p>
          <w:p w:rsidR="00470C9B" w:rsidRPr="0071252D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33"/>
              <w:widowControl/>
              <w:ind w:firstLine="567"/>
              <w:jc w:val="both"/>
              <w:rPr>
                <w:spacing w:val="-5"/>
              </w:rPr>
            </w:pPr>
            <w:r>
              <w:rPr>
                <w:spacing w:val="-14"/>
              </w:rPr>
              <w:t>Обобщение и системати</w:t>
            </w:r>
            <w:r>
              <w:rPr>
                <w:spacing w:val="-14"/>
              </w:rPr>
              <w:softHyphen/>
            </w:r>
            <w:r>
              <w:rPr>
                <w:spacing w:val="-5"/>
              </w:rPr>
              <w:t xml:space="preserve">зация знаний о диких животных наших лесов, их внешнем виде и </w:t>
            </w:r>
            <w:r>
              <w:rPr>
                <w:spacing w:val="-6"/>
              </w:rPr>
              <w:t xml:space="preserve">образе жизни. Уточнение, активизация и актуализация словаря по </w:t>
            </w:r>
            <w:r>
              <w:rPr>
                <w:spacing w:val="-7"/>
              </w:rPr>
              <w:t xml:space="preserve">теме «Дикие животные наших лесов» </w:t>
            </w:r>
            <w:r w:rsidRPr="002E0B8C">
              <w:rPr>
                <w:b/>
                <w:i/>
                <w:iCs/>
                <w:spacing w:val="-7"/>
              </w:rPr>
              <w:t>(лес, зверь, животное, мед</w:t>
            </w:r>
            <w:r w:rsidRPr="002E0B8C">
              <w:rPr>
                <w:b/>
                <w:i/>
                <w:iCs/>
                <w:spacing w:val="-7"/>
              </w:rPr>
              <w:softHyphen/>
              <w:t>ведь, вояк, лиса, заяц, белка, лось, кабан, еж, барсук, бобер, дете</w:t>
            </w:r>
            <w:r w:rsidRPr="002E0B8C">
              <w:rPr>
                <w:b/>
                <w:i/>
                <w:iCs/>
                <w:spacing w:val="-7"/>
              </w:rPr>
              <w:softHyphen/>
            </w:r>
            <w:r w:rsidRPr="002E0B8C">
              <w:rPr>
                <w:b/>
                <w:i/>
                <w:iCs/>
                <w:spacing w:val="-9"/>
              </w:rPr>
              <w:t xml:space="preserve">ныш, зимовка, шерсть, мех, берлога, логово, нора, дупло; зимовать, </w:t>
            </w:r>
            <w:r w:rsidRPr="002E0B8C">
              <w:rPr>
                <w:b/>
                <w:i/>
                <w:iCs/>
                <w:spacing w:val="-8"/>
              </w:rPr>
              <w:t>питаться, менять, линять, накапливать', дикий, хищный, пушной, осторожный, хитрый, опасный).</w:t>
            </w:r>
            <w:r>
              <w:rPr>
                <w:i/>
                <w:iCs/>
                <w:spacing w:val="-8"/>
              </w:rPr>
              <w:t xml:space="preserve"> </w:t>
            </w:r>
            <w:r>
              <w:rPr>
                <w:spacing w:val="-8"/>
              </w:rPr>
              <w:t>Совершенствование граммати</w:t>
            </w:r>
            <w:r>
              <w:rPr>
                <w:spacing w:val="-8"/>
              </w:rPr>
              <w:softHyphen/>
            </w:r>
            <w:r>
              <w:rPr>
                <w:spacing w:val="-5"/>
              </w:rPr>
              <w:t xml:space="preserve">ческого строя речи: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b/>
                <w:bCs/>
                <w:spacing w:val="-7"/>
              </w:rPr>
            </w:pPr>
            <w:r>
              <w:rPr>
                <w:spacing w:val="-5"/>
              </w:rPr>
              <w:t xml:space="preserve">- образование существительных с суффиксами </w:t>
            </w:r>
            <w:r>
              <w:rPr>
                <w:b/>
                <w:bCs/>
                <w:spacing w:val="-7"/>
              </w:rPr>
              <w:t>-</w:t>
            </w:r>
            <w:proofErr w:type="spellStart"/>
            <w:r>
              <w:rPr>
                <w:b/>
                <w:bCs/>
                <w:spacing w:val="-7"/>
              </w:rPr>
              <w:t>онок</w:t>
            </w:r>
            <w:proofErr w:type="spellEnd"/>
            <w:r>
              <w:rPr>
                <w:b/>
                <w:bCs/>
                <w:spacing w:val="-7"/>
              </w:rPr>
              <w:t>-, -</w:t>
            </w:r>
            <w:proofErr w:type="spellStart"/>
            <w:r>
              <w:rPr>
                <w:b/>
                <w:bCs/>
                <w:spacing w:val="-7"/>
              </w:rPr>
              <w:t>енок</w:t>
            </w:r>
            <w:proofErr w:type="spellEnd"/>
            <w:r>
              <w:rPr>
                <w:b/>
                <w:bCs/>
                <w:spacing w:val="-7"/>
              </w:rPr>
              <w:t xml:space="preserve">-;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spacing w:val="-7"/>
              </w:rPr>
            </w:pPr>
            <w:r>
              <w:rPr>
                <w:b/>
                <w:bCs/>
                <w:spacing w:val="-7"/>
              </w:rPr>
              <w:t xml:space="preserve">- </w:t>
            </w:r>
            <w:r>
              <w:rPr>
                <w:spacing w:val="-7"/>
              </w:rPr>
              <w:t xml:space="preserve">притяжательных прилагательных;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spacing w:val="-8"/>
              </w:rPr>
            </w:pPr>
            <w:r>
              <w:rPr>
                <w:spacing w:val="-5"/>
              </w:rPr>
              <w:t xml:space="preserve">- употребление простых и </w:t>
            </w:r>
            <w:r>
              <w:rPr>
                <w:spacing w:val="-8"/>
              </w:rPr>
              <w:t xml:space="preserve">сложных предлогов;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spacing w:val="-5"/>
              </w:rPr>
            </w:pPr>
            <w:r>
              <w:rPr>
                <w:spacing w:val="-8"/>
              </w:rPr>
              <w:t>- употребление существительных в форме мно</w:t>
            </w:r>
            <w:r>
              <w:rPr>
                <w:spacing w:val="-8"/>
              </w:rPr>
              <w:softHyphen/>
            </w:r>
            <w:r>
              <w:rPr>
                <w:spacing w:val="-5"/>
              </w:rPr>
              <w:t xml:space="preserve">жественного числа в родительном падеже.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spacing w:val="-3"/>
              </w:rPr>
            </w:pPr>
            <w:r>
              <w:rPr>
                <w:spacing w:val="-7"/>
              </w:rPr>
              <w:t>Совершенство</w:t>
            </w:r>
            <w:r>
              <w:rPr>
                <w:spacing w:val="-7"/>
              </w:rPr>
              <w:softHyphen/>
            </w:r>
            <w:r>
              <w:rPr>
                <w:spacing w:val="-4"/>
              </w:rPr>
              <w:t>вание синтаксической стороны речи (сложноподчиненные пред</w:t>
            </w:r>
            <w:r>
              <w:rPr>
                <w:spacing w:val="-4"/>
              </w:rPr>
              <w:softHyphen/>
            </w:r>
            <w:r>
              <w:rPr>
                <w:spacing w:val="-3"/>
              </w:rPr>
              <w:t>ложения).</w:t>
            </w:r>
          </w:p>
          <w:p w:rsidR="00470C9B" w:rsidRPr="00445AA8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spacing w:val="-5"/>
              </w:rPr>
              <w:t xml:space="preserve"> </w:t>
            </w:r>
          </w:p>
        </w:tc>
        <w:tc>
          <w:tcPr>
            <w:tcW w:w="2362" w:type="dxa"/>
          </w:tcPr>
          <w:p w:rsidR="00470C9B" w:rsidRPr="00E94D91" w:rsidRDefault="00470C9B" w:rsidP="007A34C9">
            <w:pPr>
              <w:pStyle w:val="Default"/>
            </w:pPr>
            <w:r w:rsidRPr="00E94D91">
              <w:t xml:space="preserve">Выставка рисунков «В осеннем лесу» (совместное с родителями творчество).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E94D91" w:rsidRDefault="00470C9B" w:rsidP="007A34C9">
            <w:pPr>
              <w:pStyle w:val="Default"/>
              <w:jc w:val="center"/>
            </w:pPr>
            <w:r w:rsidRPr="00E94D91">
              <w:t xml:space="preserve">«Осенние одежда, обувь, головные уборы» </w:t>
            </w:r>
          </w:p>
          <w:p w:rsidR="00470C9B" w:rsidRPr="00470C9B" w:rsidRDefault="00470C9B" w:rsidP="007A34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33"/>
              <w:widowControl/>
              <w:ind w:firstLine="567"/>
              <w:jc w:val="both"/>
              <w:rPr>
                <w:spacing w:val="-4"/>
              </w:rPr>
            </w:pPr>
            <w:r w:rsidRPr="002E0B8C">
              <w:rPr>
                <w:spacing w:val="-7"/>
              </w:rPr>
              <w:t>Обобщение и система</w:t>
            </w:r>
            <w:r w:rsidRPr="002E0B8C">
              <w:rPr>
                <w:spacing w:val="-7"/>
              </w:rPr>
              <w:softHyphen/>
            </w:r>
            <w:r w:rsidRPr="002E0B8C">
              <w:rPr>
                <w:spacing w:val="-4"/>
              </w:rPr>
              <w:t xml:space="preserve">тизация представлений об окружающем предметном мире, об </w:t>
            </w:r>
            <w:r w:rsidRPr="002E0B8C">
              <w:rPr>
                <w:spacing w:val="-6"/>
              </w:rPr>
              <w:t>одежде, обуви, головных уборах; материалах, из которых они сде</w:t>
            </w:r>
            <w:r w:rsidRPr="002E0B8C">
              <w:rPr>
                <w:spacing w:val="-5"/>
              </w:rPr>
              <w:t xml:space="preserve">ланы; о процессе производства одежды, обуви, головных уборов. Расширение, уточнение, актуализация словаря по теме «Осенняя одежда, </w:t>
            </w:r>
            <w:r w:rsidRPr="002E0B8C">
              <w:rPr>
                <w:spacing w:val="-10"/>
              </w:rPr>
              <w:t xml:space="preserve">обувь, головные уборы» </w:t>
            </w:r>
            <w:r w:rsidRPr="002E0B8C">
              <w:rPr>
                <w:b/>
                <w:i/>
                <w:iCs/>
                <w:spacing w:val="-10"/>
              </w:rPr>
              <w:t>(одежда, ателье, фабрика, магазин, паль</w:t>
            </w:r>
            <w:r w:rsidRPr="002E0B8C">
              <w:rPr>
                <w:b/>
                <w:i/>
                <w:iCs/>
                <w:spacing w:val="-7"/>
              </w:rPr>
              <w:t>то, плащ, куртка, комбинезон, брюки, джинсы, юбка, платье, са</w:t>
            </w:r>
            <w:r w:rsidRPr="002E0B8C">
              <w:rPr>
                <w:b/>
                <w:i/>
                <w:iCs/>
                <w:spacing w:val="-7"/>
              </w:rPr>
              <w:softHyphen/>
            </w:r>
            <w:r w:rsidRPr="002E0B8C">
              <w:rPr>
                <w:b/>
                <w:i/>
                <w:iCs/>
                <w:spacing w:val="-5"/>
              </w:rPr>
              <w:t xml:space="preserve">рафан, свитер, джемпер, кофта, рубашка, футболка, шорты. </w:t>
            </w:r>
            <w:r w:rsidRPr="002E0B8C">
              <w:rPr>
                <w:b/>
                <w:i/>
                <w:iCs/>
                <w:spacing w:val="-9"/>
              </w:rPr>
              <w:t>майка, трусы, колготки, гольфы, носки, шапка, берет, кепка, бейс</w:t>
            </w:r>
            <w:r w:rsidRPr="002E0B8C">
              <w:rPr>
                <w:b/>
                <w:i/>
                <w:iCs/>
                <w:spacing w:val="-9"/>
              </w:rPr>
              <w:softHyphen/>
            </w:r>
            <w:r w:rsidRPr="002E0B8C">
              <w:rPr>
                <w:b/>
                <w:i/>
                <w:iCs/>
                <w:spacing w:val="-5"/>
              </w:rPr>
              <w:t xml:space="preserve">болка, рукавицы, </w:t>
            </w:r>
            <w:r w:rsidRPr="002E0B8C">
              <w:rPr>
                <w:b/>
                <w:i/>
                <w:iCs/>
                <w:spacing w:val="-5"/>
              </w:rPr>
              <w:lastRenderedPageBreak/>
              <w:t xml:space="preserve">перчатки, шарф, сапоги, ботинки, кроссовки, </w:t>
            </w:r>
            <w:r w:rsidRPr="002E0B8C">
              <w:rPr>
                <w:b/>
                <w:i/>
                <w:iCs/>
                <w:spacing w:val="-9"/>
              </w:rPr>
              <w:t>туфли; осенний, демисезонный, теплый, удобный, нарядный, повсе</w:t>
            </w:r>
            <w:r w:rsidRPr="002E0B8C">
              <w:rPr>
                <w:b/>
                <w:i/>
                <w:iCs/>
                <w:spacing w:val="-9"/>
              </w:rPr>
              <w:softHyphen/>
            </w:r>
            <w:r w:rsidRPr="002E0B8C">
              <w:rPr>
                <w:b/>
                <w:i/>
                <w:iCs/>
                <w:spacing w:val="-10"/>
              </w:rPr>
              <w:t xml:space="preserve">дневный, шерстяной, вельветовый, кожаный, резиновый: надевать, </w:t>
            </w:r>
            <w:r w:rsidRPr="002E0B8C">
              <w:rPr>
                <w:b/>
                <w:i/>
                <w:iCs/>
                <w:spacing w:val="-7"/>
              </w:rPr>
              <w:t xml:space="preserve">обувать, стирать, чистить, гладить). </w:t>
            </w:r>
            <w:r w:rsidRPr="002E0B8C">
              <w:rPr>
                <w:spacing w:val="-7"/>
              </w:rPr>
              <w:t>Совершенствование грам</w:t>
            </w:r>
            <w:r w:rsidRPr="002E0B8C">
              <w:rPr>
                <w:spacing w:val="-7"/>
              </w:rPr>
              <w:softHyphen/>
            </w:r>
            <w:r w:rsidRPr="002E0B8C">
              <w:rPr>
                <w:spacing w:val="-4"/>
              </w:rPr>
              <w:t>матического строя речи</w:t>
            </w:r>
            <w:r>
              <w:rPr>
                <w:spacing w:val="-4"/>
              </w:rPr>
              <w:t xml:space="preserve">: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spacing w:val="-6"/>
              </w:rPr>
            </w:pPr>
            <w:r>
              <w:rPr>
                <w:spacing w:val="-4"/>
              </w:rPr>
              <w:t xml:space="preserve">- </w:t>
            </w:r>
            <w:r w:rsidRPr="002E0B8C">
              <w:rPr>
                <w:spacing w:val="-4"/>
              </w:rPr>
              <w:t>образование и употребление относи</w:t>
            </w:r>
            <w:r w:rsidRPr="002E0B8C">
              <w:rPr>
                <w:spacing w:val="-4"/>
              </w:rPr>
              <w:softHyphen/>
            </w:r>
            <w:r>
              <w:rPr>
                <w:spacing w:val="-6"/>
              </w:rPr>
              <w:t>тельных прилагательных;</w:t>
            </w:r>
            <w:r w:rsidRPr="002E0B8C">
              <w:rPr>
                <w:spacing w:val="-6"/>
              </w:rPr>
              <w:t xml:space="preserve"> </w:t>
            </w:r>
          </w:p>
          <w:p w:rsidR="00470C9B" w:rsidRPr="002E0B8C" w:rsidRDefault="00470C9B" w:rsidP="007A34C9">
            <w:pPr>
              <w:pStyle w:val="Style33"/>
              <w:widowControl/>
              <w:jc w:val="both"/>
              <w:rPr>
                <w:w w:val="80"/>
              </w:rPr>
            </w:pPr>
            <w:r>
              <w:rPr>
                <w:spacing w:val="-6"/>
              </w:rPr>
              <w:t xml:space="preserve">- </w:t>
            </w:r>
            <w:r w:rsidRPr="002E0B8C">
              <w:rPr>
                <w:spacing w:val="-6"/>
              </w:rPr>
              <w:t xml:space="preserve">совершенствование синтаксической </w:t>
            </w:r>
            <w:r w:rsidRPr="002E0B8C">
              <w:rPr>
                <w:spacing w:val="-1"/>
              </w:rPr>
              <w:t>стороны речи (составление сложноподчиненных предложении</w:t>
            </w:r>
            <w:r w:rsidRPr="002E0B8C">
              <w:t xml:space="preserve"> </w:t>
            </w:r>
            <w:r w:rsidRPr="002E0B8C">
              <w:rPr>
                <w:w w:val="80"/>
              </w:rPr>
              <w:t>с противопоставлением).</w:t>
            </w:r>
          </w:p>
          <w:p w:rsidR="00470C9B" w:rsidRPr="002E0B8C" w:rsidRDefault="00470C9B" w:rsidP="007A34C9">
            <w:pPr>
              <w:pStyle w:val="Style33"/>
              <w:widowControl/>
              <w:ind w:firstLine="567"/>
              <w:jc w:val="both"/>
              <w:rPr>
                <w:spacing w:val="-5"/>
              </w:rPr>
            </w:pPr>
            <w:r w:rsidRPr="002E0B8C">
              <w:t xml:space="preserve">Формирование </w:t>
            </w:r>
            <w:r w:rsidRPr="002E0B8C">
              <w:rPr>
                <w:spacing w:val="-5"/>
              </w:rPr>
              <w:t>представления о многозначности слов</w:t>
            </w:r>
            <w:r>
              <w:rPr>
                <w:spacing w:val="-5"/>
              </w:rPr>
              <w:t>.</w:t>
            </w:r>
          </w:p>
          <w:p w:rsidR="00470C9B" w:rsidRPr="005905A2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</w:p>
        </w:tc>
        <w:tc>
          <w:tcPr>
            <w:tcW w:w="2362" w:type="dxa"/>
          </w:tcPr>
          <w:p w:rsidR="00470C9B" w:rsidRPr="009A3631" w:rsidRDefault="00470C9B" w:rsidP="007A34C9">
            <w:pPr>
              <w:pStyle w:val="Default"/>
              <w:rPr>
                <w:color w:val="FF0000"/>
              </w:rPr>
            </w:pPr>
            <w:r w:rsidRPr="0053568D">
              <w:rPr>
                <w:color w:val="auto"/>
              </w:rPr>
              <w:lastRenderedPageBreak/>
              <w:t xml:space="preserve">1. Спортивный праздник «Папа, мама и я — </w:t>
            </w:r>
            <w:r w:rsidRPr="0053568D">
              <w:rPr>
                <w:color w:val="000000" w:themeColor="text1"/>
              </w:rPr>
              <w:t>спортивная семья».</w:t>
            </w:r>
            <w:r w:rsidRPr="009A3631">
              <w:rPr>
                <w:color w:val="FF0000"/>
              </w:rPr>
              <w:t xml:space="preserve"> </w:t>
            </w:r>
          </w:p>
          <w:p w:rsidR="00470C9B" w:rsidRPr="0071252D" w:rsidRDefault="00470C9B" w:rsidP="007A34C9">
            <w:pPr>
              <w:pStyle w:val="Default"/>
            </w:pPr>
            <w:r w:rsidRPr="0071252D">
              <w:t xml:space="preserve">2.День матери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 w:val="restart"/>
            <w:textDirection w:val="btLr"/>
          </w:tcPr>
          <w:p w:rsidR="00470C9B" w:rsidRDefault="00470C9B" w:rsidP="007A34C9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lastRenderedPageBreak/>
              <w:t>Дека</w:t>
            </w:r>
            <w:r w:rsidRPr="0008197A">
              <w:rPr>
                <w:b/>
                <w:color w:val="000000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105" w:type="dxa"/>
          </w:tcPr>
          <w:p w:rsidR="00470C9B" w:rsidRPr="00E94D91" w:rsidRDefault="00470C9B" w:rsidP="007A34C9">
            <w:pPr>
              <w:pStyle w:val="Default"/>
              <w:jc w:val="center"/>
            </w:pPr>
            <w:r w:rsidRPr="00E94D91">
              <w:t xml:space="preserve">«Зима. Зимние месяцы. Зимующие птицы. Дикие животные зимой» </w:t>
            </w:r>
          </w:p>
          <w:p w:rsidR="00470C9B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</w:p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</w:p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</w:p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Обобщение представлений о зиме и типичных зимних явлениях в природе. Расширение, актуализация словаря по теме </w:t>
            </w:r>
            <w:r w:rsidRPr="00470C9B">
              <w:rPr>
                <w:rStyle w:val="FontStyle417"/>
                <w:b/>
                <w:i/>
                <w:sz w:val="24"/>
                <w:szCs w:val="24"/>
                <w:lang w:val="ru-RU"/>
              </w:rPr>
              <w:t>(зима, месяц, декабрь, январь, февраль, снег, мороз, стужа, вьюга, буран, снегопад, снежинка, сугроб, гололед, птица, снегирь, синица, ворона, голубь, воробей, дятел, свиристель, щегол, крыло, перо, хвост, оперенье; покрывать, выпадать, идти, заметать, завывать, прилетать, голодать, замерзать, искриться, блистать, переливаться; белоснежный, искрящийся, холодный, зимующий).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 Формирование представлений о труде людей, убирающих город зимой, о необходимости и важности их труда. Совершенствование навыков рассматривания картин, формирование целостного представления об изображенном на ней.</w:t>
            </w:r>
          </w:p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грамматического строя речи:</w:t>
            </w:r>
          </w:p>
          <w:p w:rsidR="00470C9B" w:rsidRPr="00622583" w:rsidRDefault="00470C9B" w:rsidP="007A34C9">
            <w:pPr>
              <w:pStyle w:val="Style33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употребление предложно-падежной конструкции.</w:t>
            </w:r>
          </w:p>
        </w:tc>
        <w:tc>
          <w:tcPr>
            <w:tcW w:w="2362" w:type="dxa"/>
          </w:tcPr>
          <w:p w:rsidR="00470C9B" w:rsidRPr="00E94D91" w:rsidRDefault="00470C9B" w:rsidP="007A34C9">
            <w:pPr>
              <w:pStyle w:val="Default"/>
            </w:pPr>
            <w:r w:rsidRPr="00E94D91">
              <w:t xml:space="preserve">Интегрированное занятие с использованием репродукций картин И. Грабаря «Зимний вечер» и </w:t>
            </w:r>
            <w:proofErr w:type="spellStart"/>
            <w:r w:rsidRPr="00E94D91">
              <w:t>И</w:t>
            </w:r>
            <w:proofErr w:type="spellEnd"/>
            <w:r w:rsidRPr="00E94D91">
              <w:t xml:space="preserve">. Шишкина «Зима» из цикла «Четыре времени года». </w:t>
            </w:r>
          </w:p>
          <w:p w:rsidR="00470C9B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E94D91" w:rsidRDefault="00470C9B" w:rsidP="007A34C9">
            <w:pPr>
              <w:pStyle w:val="Default"/>
              <w:jc w:val="center"/>
            </w:pPr>
            <w:r w:rsidRPr="00E94D91">
              <w:t xml:space="preserve">«Мебель. Назначение мебели. Части </w:t>
            </w:r>
            <w:r w:rsidRPr="00E94D91">
              <w:lastRenderedPageBreak/>
              <w:t xml:space="preserve">мебели. Материалы, из которых сделана мебель» </w:t>
            </w:r>
          </w:p>
          <w:p w:rsidR="00470C9B" w:rsidRPr="00470C9B" w:rsidRDefault="00470C9B" w:rsidP="007A34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lastRenderedPageBreak/>
              <w:t xml:space="preserve">Обобщение, уточнение и активизация словаря по теме на основе обобщения знаний об 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lastRenderedPageBreak/>
              <w:t xml:space="preserve">окружающем </w:t>
            </w:r>
            <w:r w:rsidRPr="00470C9B">
              <w:rPr>
                <w:rStyle w:val="FontStyle417"/>
                <w:b/>
                <w:i/>
                <w:sz w:val="24"/>
                <w:szCs w:val="24"/>
                <w:lang w:val="ru-RU"/>
              </w:rPr>
              <w:t>(мебель, шкаф, кровать, буфет, сервант, диван, кресло, тахта, стул, стол, комод, полка, тумба, табурет, ножка, подлокотник. Спинка, сиденье, деревянный, дубовый, ореховый, березовый, стоять, ставить, класть, хранить, вешать, убирать).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 Совершенствование грамматического строя речи:</w:t>
            </w:r>
          </w:p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и употребление относительных прилагательных;</w:t>
            </w:r>
          </w:p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и употребление прилагательных в сравнительной степени;</w:t>
            </w:r>
          </w:p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предложно-падежные конструкции;</w:t>
            </w:r>
          </w:p>
          <w:p w:rsidR="00470C9B" w:rsidRPr="00470C9B" w:rsidRDefault="00470C9B" w:rsidP="007A34C9">
            <w:pPr>
              <w:shd w:val="clear" w:color="auto" w:fill="FFFFFF"/>
              <w:spacing w:before="86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- образование и употребление существительных с суффиксом </w:t>
            </w:r>
            <w:proofErr w:type="spellStart"/>
            <w:r w:rsidRPr="00470C9B">
              <w:rPr>
                <w:rStyle w:val="FontStyle417"/>
                <w:sz w:val="24"/>
                <w:szCs w:val="24"/>
                <w:lang w:val="ru-RU"/>
              </w:rPr>
              <w:t>увеличительности</w:t>
            </w:r>
            <w:proofErr w:type="spellEnd"/>
            <w:r w:rsidRPr="00470C9B">
              <w:rPr>
                <w:rStyle w:val="FontStyle417"/>
                <w:sz w:val="24"/>
                <w:szCs w:val="24"/>
                <w:lang w:val="ru-RU"/>
              </w:rPr>
              <w:t>.</w:t>
            </w:r>
          </w:p>
        </w:tc>
        <w:tc>
          <w:tcPr>
            <w:tcW w:w="2362" w:type="dxa"/>
          </w:tcPr>
          <w:p w:rsidR="00470C9B" w:rsidRDefault="00470C9B" w:rsidP="007A34C9">
            <w:pPr>
              <w:pStyle w:val="Default"/>
            </w:pPr>
          </w:p>
        </w:tc>
      </w:tr>
      <w:tr w:rsidR="00470C9B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E94D91" w:rsidRDefault="00470C9B" w:rsidP="007A34C9">
            <w:pPr>
              <w:pStyle w:val="Default"/>
              <w:jc w:val="center"/>
            </w:pPr>
            <w:r w:rsidRPr="00E94D91">
              <w:t xml:space="preserve">«Посуда, виды посуды. Материалы, из которых сделана посуда» </w:t>
            </w:r>
          </w:p>
          <w:p w:rsidR="00470C9B" w:rsidRPr="00470C9B" w:rsidRDefault="00470C9B" w:rsidP="007A34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tabs>
                <w:tab w:val="left" w:pos="634"/>
              </w:tabs>
              <w:spacing w:before="5" w:line="250" w:lineRule="exact"/>
              <w:rPr>
                <w:rStyle w:val="FontStyle417"/>
                <w:b/>
                <w:i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Обобщение представлений о посуде, ее деталях; актуализация словаря по теме </w:t>
            </w:r>
            <w:r w:rsidRPr="00470C9B">
              <w:rPr>
                <w:rStyle w:val="FontStyle417"/>
                <w:b/>
                <w:i/>
                <w:sz w:val="24"/>
                <w:szCs w:val="24"/>
                <w:lang w:val="ru-RU"/>
              </w:rPr>
              <w:t xml:space="preserve">(посуда, чайник, кофейник, самовар, кастрюля, сковорода, миска, тарелка, блюдце, чашка, супница, сахарница, солонка, масленка, хлебница, </w:t>
            </w:r>
            <w:proofErr w:type="spellStart"/>
            <w:r w:rsidRPr="00470C9B">
              <w:rPr>
                <w:rStyle w:val="FontStyle417"/>
                <w:b/>
                <w:i/>
                <w:sz w:val="24"/>
                <w:szCs w:val="24"/>
                <w:lang w:val="ru-RU"/>
              </w:rPr>
              <w:t>салфетница</w:t>
            </w:r>
            <w:proofErr w:type="spellEnd"/>
            <w:r w:rsidRPr="00470C9B">
              <w:rPr>
                <w:rStyle w:val="FontStyle417"/>
                <w:b/>
                <w:i/>
                <w:sz w:val="24"/>
                <w:szCs w:val="24"/>
                <w:lang w:val="ru-RU"/>
              </w:rPr>
              <w:t>, соусница, ложка, вилка, нож, поварешка, дуршлаг; кухонный, столовый, чайный, кофейный, фаянсовый, фарфоровый, стеклянный, металлический, деревянный, чугунный, алюминиевый, эмалированный; хранить, наливать, готовить, резать, раскладывать).</w:t>
            </w:r>
          </w:p>
          <w:p w:rsidR="00470C9B" w:rsidRPr="00470C9B" w:rsidRDefault="00470C9B" w:rsidP="007A34C9">
            <w:pPr>
              <w:shd w:val="clear" w:color="auto" w:fill="FFFFFF"/>
              <w:tabs>
                <w:tab w:val="left" w:pos="634"/>
              </w:tabs>
              <w:spacing w:line="250" w:lineRule="exact"/>
              <w:rPr>
                <w:rStyle w:val="FontStyle417"/>
                <w:i/>
                <w:spacing w:val="-7"/>
                <w:sz w:val="28"/>
                <w:szCs w:val="28"/>
                <w:lang w:val="ru-RU"/>
              </w:rPr>
            </w:pPr>
            <w:r w:rsidRPr="00470C9B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470C9B">
              <w:rPr>
                <w:spacing w:val="-7"/>
                <w:sz w:val="24"/>
                <w:szCs w:val="24"/>
                <w:lang w:val="ru-RU"/>
              </w:rPr>
              <w:t>Составление сложноподчиненных предложений со словами для того чтобы.</w:t>
            </w:r>
          </w:p>
          <w:p w:rsidR="00470C9B" w:rsidRPr="00470C9B" w:rsidRDefault="00470C9B" w:rsidP="007A34C9">
            <w:pPr>
              <w:shd w:val="clear" w:color="auto" w:fill="FFFFFF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грамматического строя речи:</w:t>
            </w:r>
          </w:p>
          <w:p w:rsidR="00470C9B" w:rsidRPr="00470C9B" w:rsidRDefault="00470C9B" w:rsidP="007A34C9">
            <w:pPr>
              <w:shd w:val="clear" w:color="auto" w:fill="FFFFFF"/>
              <w:ind w:right="96" w:firstLine="187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совершенствование навыка образования слов с суффиксами –</w:t>
            </w:r>
            <w:proofErr w:type="spellStart"/>
            <w:r w:rsidRPr="00470C9B">
              <w:rPr>
                <w:rStyle w:val="FontStyle417"/>
                <w:sz w:val="24"/>
                <w:szCs w:val="24"/>
                <w:lang w:val="ru-RU"/>
              </w:rPr>
              <w:t>иц</w:t>
            </w:r>
            <w:proofErr w:type="spellEnd"/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-, -к-; </w:t>
            </w:r>
          </w:p>
          <w:p w:rsidR="00470C9B" w:rsidRPr="00470C9B" w:rsidRDefault="00470C9B" w:rsidP="007A34C9">
            <w:pPr>
              <w:shd w:val="clear" w:color="auto" w:fill="FFFFFF"/>
              <w:ind w:left="5" w:right="154" w:firstLine="182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и употребление относительных прилагательных;</w:t>
            </w:r>
          </w:p>
          <w:p w:rsidR="00470C9B" w:rsidRPr="00470C9B" w:rsidRDefault="00470C9B" w:rsidP="007A34C9">
            <w:pPr>
              <w:shd w:val="clear" w:color="auto" w:fill="FFFFFF"/>
              <w:ind w:left="5" w:right="154" w:firstLine="182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обогащение экспрессивной речи словами – антонимами.</w:t>
            </w:r>
          </w:p>
        </w:tc>
        <w:tc>
          <w:tcPr>
            <w:tcW w:w="2362" w:type="dxa"/>
          </w:tcPr>
          <w:p w:rsidR="00470C9B" w:rsidRPr="00E94D91" w:rsidRDefault="00470C9B" w:rsidP="007A34C9">
            <w:pPr>
              <w:pStyle w:val="Default"/>
            </w:pPr>
            <w:r w:rsidRPr="00E94D91">
              <w:t xml:space="preserve">Коллективная аппликация «Праздничный стол». </w:t>
            </w:r>
          </w:p>
          <w:p w:rsidR="00470C9B" w:rsidRDefault="00470C9B" w:rsidP="007A34C9">
            <w:pPr>
              <w:pStyle w:val="Default"/>
            </w:pPr>
          </w:p>
        </w:tc>
      </w:tr>
      <w:tr w:rsidR="00470C9B" w:rsidTr="007A34C9">
        <w:tc>
          <w:tcPr>
            <w:tcW w:w="984" w:type="dxa"/>
            <w:vMerge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470C9B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  <w:r w:rsidRPr="0071252D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71252D">
              <w:rPr>
                <w:color w:val="000000"/>
                <w:sz w:val="24"/>
                <w:szCs w:val="24"/>
              </w:rPr>
              <w:t>Новый</w:t>
            </w:r>
            <w:proofErr w:type="spellEnd"/>
            <w:r w:rsidRPr="007125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52D">
              <w:rPr>
                <w:color w:val="000000"/>
                <w:sz w:val="24"/>
                <w:szCs w:val="24"/>
              </w:rPr>
              <w:t>год</w:t>
            </w:r>
            <w:proofErr w:type="spellEnd"/>
            <w:r w:rsidRPr="0071252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120" w:type="dxa"/>
          </w:tcPr>
          <w:p w:rsidR="00470C9B" w:rsidRPr="002E0B8C" w:rsidRDefault="00470C9B" w:rsidP="007A34C9">
            <w:pPr>
              <w:pStyle w:val="Style33"/>
              <w:widowControl/>
              <w:ind w:firstLine="567"/>
              <w:jc w:val="both"/>
              <w:rPr>
                <w:rStyle w:val="FontStyle417"/>
                <w:b/>
                <w:i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 xml:space="preserve">Расширение, уточнение и активизация словаря по теме </w:t>
            </w:r>
            <w:r w:rsidRPr="002E0B8C">
              <w:rPr>
                <w:rStyle w:val="FontStyle417"/>
                <w:b/>
                <w:i/>
                <w:sz w:val="24"/>
                <w:szCs w:val="24"/>
              </w:rPr>
              <w:t xml:space="preserve">(праздник, утренник, карнавал, представление, спектакль, танец, </w:t>
            </w:r>
            <w:r w:rsidRPr="002E0B8C">
              <w:rPr>
                <w:rStyle w:val="FontStyle417"/>
                <w:b/>
                <w:i/>
                <w:sz w:val="24"/>
                <w:szCs w:val="24"/>
              </w:rPr>
              <w:lastRenderedPageBreak/>
              <w:t>пля</w:t>
            </w:r>
            <w:r>
              <w:rPr>
                <w:rStyle w:val="FontStyle417"/>
                <w:b/>
                <w:i/>
                <w:sz w:val="24"/>
                <w:szCs w:val="24"/>
              </w:rPr>
              <w:t>с</w:t>
            </w:r>
            <w:r w:rsidRPr="002E0B8C">
              <w:rPr>
                <w:rStyle w:val="FontStyle417"/>
                <w:b/>
                <w:i/>
                <w:sz w:val="24"/>
                <w:szCs w:val="24"/>
              </w:rPr>
              <w:t xml:space="preserve">ка, песня, сценка, сюрприз, подарок, серпантин, конфетти, гирлянда, елка, украшение, Снегурочка, дед мороз, Лапландия, упряжка; веселый, праздничный, радостный, новогодний; готовить, отмечать, исполнять, петь, танцевать, веселиться, желать). </w:t>
            </w:r>
          </w:p>
          <w:p w:rsidR="00470C9B" w:rsidRDefault="00470C9B" w:rsidP="007A34C9">
            <w:pPr>
              <w:pStyle w:val="Style33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 xml:space="preserve">Совершенствование грамматического строя речи: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образование и употребление существительных в форме единственного числа в родительном падеже;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согласование прилагательных с существительными;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согласование числительных и прилагательных с существительными.</w:t>
            </w:r>
          </w:p>
          <w:p w:rsidR="00470C9B" w:rsidRPr="00AE3332" w:rsidRDefault="00470C9B" w:rsidP="007A34C9">
            <w:pPr>
              <w:pStyle w:val="Style33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Совершенствование синтаксической стороны речи (предложения с противопоставлением; составление сложноподчиненных предложений со словом который).</w:t>
            </w:r>
          </w:p>
        </w:tc>
        <w:tc>
          <w:tcPr>
            <w:tcW w:w="2362" w:type="dxa"/>
          </w:tcPr>
          <w:p w:rsidR="00470C9B" w:rsidRPr="00E94D91" w:rsidRDefault="00470C9B" w:rsidP="007A34C9">
            <w:pPr>
              <w:pStyle w:val="Default"/>
            </w:pPr>
            <w:r w:rsidRPr="00E94D91">
              <w:lastRenderedPageBreak/>
              <w:t xml:space="preserve">Новогодний костюмированный бал. </w:t>
            </w:r>
          </w:p>
          <w:p w:rsidR="00470C9B" w:rsidRDefault="00470C9B" w:rsidP="007A34C9">
            <w:pPr>
              <w:pStyle w:val="Default"/>
            </w:pPr>
          </w:p>
        </w:tc>
      </w:tr>
      <w:tr w:rsidR="00470C9B" w:rsidTr="007A34C9">
        <w:tc>
          <w:tcPr>
            <w:tcW w:w="984" w:type="dxa"/>
            <w:vMerge w:val="restart"/>
            <w:textDirection w:val="btLr"/>
          </w:tcPr>
          <w:p w:rsidR="00470C9B" w:rsidRDefault="00470C9B" w:rsidP="007A34C9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lastRenderedPageBreak/>
              <w:t>Янва</w:t>
            </w:r>
            <w:r w:rsidRPr="0008197A">
              <w:rPr>
                <w:b/>
                <w:color w:val="000000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105" w:type="dxa"/>
          </w:tcPr>
          <w:p w:rsidR="00470C9B" w:rsidRPr="007B5F26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  <w:r w:rsidRPr="007B5F26">
              <w:rPr>
                <w:sz w:val="24"/>
                <w:szCs w:val="24"/>
              </w:rPr>
              <w:t xml:space="preserve">У </w:t>
            </w:r>
            <w:proofErr w:type="spellStart"/>
            <w:r w:rsidRPr="007B5F26">
              <w:rPr>
                <w:sz w:val="24"/>
                <w:szCs w:val="24"/>
              </w:rPr>
              <w:t>детей</w:t>
            </w:r>
            <w:proofErr w:type="spellEnd"/>
            <w:r w:rsidRPr="007B5F26">
              <w:rPr>
                <w:sz w:val="24"/>
                <w:szCs w:val="24"/>
              </w:rPr>
              <w:t xml:space="preserve"> </w:t>
            </w:r>
            <w:proofErr w:type="spellStart"/>
            <w:r w:rsidRPr="007B5F26">
              <w:rPr>
                <w:sz w:val="24"/>
                <w:szCs w:val="24"/>
              </w:rPr>
              <w:t>зимние</w:t>
            </w:r>
            <w:proofErr w:type="spellEnd"/>
            <w:r w:rsidRPr="007B5F26">
              <w:rPr>
                <w:sz w:val="24"/>
                <w:szCs w:val="24"/>
              </w:rPr>
              <w:t xml:space="preserve"> </w:t>
            </w:r>
            <w:proofErr w:type="spellStart"/>
            <w:r w:rsidRPr="007B5F26">
              <w:rPr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4120" w:type="dxa"/>
          </w:tcPr>
          <w:p w:rsidR="00470C9B" w:rsidRPr="00094BEE" w:rsidRDefault="00470C9B" w:rsidP="007A34C9">
            <w:pPr>
              <w:pStyle w:val="Style33"/>
              <w:widowControl/>
              <w:ind w:firstLine="567"/>
              <w:jc w:val="both"/>
              <w:rPr>
                <w:spacing w:val="-7"/>
              </w:rPr>
            </w:pPr>
          </w:p>
        </w:tc>
        <w:tc>
          <w:tcPr>
            <w:tcW w:w="2362" w:type="dxa"/>
          </w:tcPr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470C9B" w:rsidRPr="00E94D91" w:rsidRDefault="00470C9B" w:rsidP="007A34C9">
            <w:pPr>
              <w:pStyle w:val="Default"/>
              <w:jc w:val="center"/>
            </w:pPr>
            <w:r w:rsidRPr="00E94D91">
              <w:t xml:space="preserve">«Транспорт. Виды транспорта. Профессии на транспорте. Трудовые действия» </w:t>
            </w:r>
          </w:p>
          <w:p w:rsidR="00470C9B" w:rsidRPr="007B5F26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33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spacing w:val="-7"/>
              </w:rPr>
              <w:t xml:space="preserve">Расширение и закрепление представлений о транспорте на основе систематизации и обобщения ранее сформированных представлений. Уточнение, расширение и активизация словаря по теме </w:t>
            </w:r>
            <w:r w:rsidRPr="002E0B8C">
              <w:rPr>
                <w:b/>
                <w:i/>
                <w:spacing w:val="-7"/>
              </w:rPr>
              <w:t>(транспорт, машина, автобус, такси, троллейбус, трамвай, метро, поезд, корабль, самолет, вертолет, грузовик, фургон, цистерна, контейнеровоз, платформа, самосвал, экскаватор, кран, трактор, комбайн; грузовой пассажирский, специальный, дорожный, железнодорожный, водный, воздушный, подземный, скорый, пожарный; ехать, везти, доставлять, убирать, строить, грузить).</w:t>
            </w:r>
            <w:r>
              <w:rPr>
                <w:spacing w:val="-7"/>
              </w:rPr>
              <w:t xml:space="preserve"> Закрепление понятий грузовой и пассажирский транспорт.</w:t>
            </w:r>
            <w:r>
              <w:rPr>
                <w:rStyle w:val="FontStyle417"/>
                <w:sz w:val="24"/>
                <w:szCs w:val="24"/>
              </w:rPr>
              <w:t xml:space="preserve"> Совершенствование грамматического строя речи: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согласование числительных с существительными;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 xml:space="preserve">- употребление существительных в косвенных падежах; 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предложно-падежные конструкции; - образование и употребление имен прилагательных в сравнительной степени;</w:t>
            </w:r>
          </w:p>
          <w:p w:rsidR="00470C9B" w:rsidRDefault="00470C9B" w:rsidP="007A34C9">
            <w:pPr>
              <w:pStyle w:val="Style33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lastRenderedPageBreak/>
              <w:t>- образование глаголов движения префиксальным способом.</w:t>
            </w:r>
          </w:p>
          <w:p w:rsidR="00470C9B" w:rsidRPr="00470C9B" w:rsidRDefault="00470C9B" w:rsidP="007A34C9">
            <w:pPr>
              <w:shd w:val="clear" w:color="auto" w:fill="FFFFFF"/>
              <w:spacing w:before="48"/>
              <w:rPr>
                <w:spacing w:val="-7"/>
                <w:lang w:val="ru-RU"/>
              </w:rPr>
            </w:pPr>
          </w:p>
        </w:tc>
        <w:tc>
          <w:tcPr>
            <w:tcW w:w="2362" w:type="dxa"/>
          </w:tcPr>
          <w:p w:rsidR="00470C9B" w:rsidRPr="00E94D91" w:rsidRDefault="00470C9B" w:rsidP="007A34C9">
            <w:pPr>
              <w:pStyle w:val="Default"/>
            </w:pPr>
            <w:r w:rsidRPr="00E94D91">
              <w:lastRenderedPageBreak/>
              <w:t xml:space="preserve">Сюжетно-ролевая игра «На поезде».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F15453" w:rsidRDefault="00470C9B" w:rsidP="007A34C9">
            <w:pPr>
              <w:pStyle w:val="Default"/>
              <w:jc w:val="center"/>
            </w:pPr>
            <w:r w:rsidRPr="00F15453">
              <w:t xml:space="preserve">«Профессии взрослых. Трудовые действия» </w:t>
            </w:r>
          </w:p>
          <w:p w:rsidR="00470C9B" w:rsidRPr="007B5F26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ind w:left="41" w:right="58" w:firstLine="576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spacing w:val="-7"/>
                <w:sz w:val="24"/>
                <w:szCs w:val="24"/>
                <w:lang w:val="ru-RU"/>
              </w:rPr>
              <w:t xml:space="preserve">Расширение представлений о труде взрослых, его необходимости и общественной значимости. Систематизация знаний о профессиях мам. Расширение и активизация словаря по теме </w:t>
            </w:r>
            <w:r w:rsidRPr="00470C9B">
              <w:rPr>
                <w:b/>
                <w:i/>
                <w:spacing w:val="-7"/>
                <w:sz w:val="24"/>
                <w:szCs w:val="24"/>
                <w:lang w:val="ru-RU"/>
              </w:rPr>
              <w:t>(труд, профессия, работа, польза, шофер, водитель, летчик, машинист, капитан, врач, учитель, строитель, повар, инженер, почтальон, швея; интересный, полезный, нужный, трудный, ответственный; работать, делать, трудиться совершать).</w:t>
            </w:r>
            <w:r w:rsidRPr="00470C9B">
              <w:rPr>
                <w:spacing w:val="-7"/>
                <w:lang w:val="ru-RU"/>
              </w:rPr>
              <w:t xml:space="preserve"> 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Совершенствование грамматического строя речи: </w:t>
            </w:r>
          </w:p>
          <w:p w:rsidR="00470C9B" w:rsidRPr="00470C9B" w:rsidRDefault="00470C9B" w:rsidP="007A34C9">
            <w:pPr>
              <w:shd w:val="clear" w:color="auto" w:fill="FFFFFF"/>
              <w:ind w:left="41" w:right="58" w:firstLine="576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- образование и употребление имен существительных в родительном падеже. </w:t>
            </w:r>
          </w:p>
          <w:p w:rsidR="00470C9B" w:rsidRPr="00094BEE" w:rsidRDefault="00470C9B" w:rsidP="007A34C9">
            <w:pPr>
              <w:shd w:val="clear" w:color="auto" w:fill="FFFFFF"/>
              <w:ind w:left="41" w:right="58"/>
              <w:rPr>
                <w:spacing w:val="-7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Составление сложноподчиненных предложений со словами для того чтобы). </w:t>
            </w:r>
            <w:proofErr w:type="spellStart"/>
            <w:r>
              <w:rPr>
                <w:rStyle w:val="FontStyle417"/>
                <w:sz w:val="24"/>
                <w:szCs w:val="24"/>
              </w:rPr>
              <w:t>Обогащение</w:t>
            </w:r>
            <w:proofErr w:type="spellEnd"/>
            <w:r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417"/>
                <w:sz w:val="24"/>
                <w:szCs w:val="24"/>
              </w:rPr>
              <w:t>экспрессивной</w:t>
            </w:r>
            <w:proofErr w:type="spellEnd"/>
            <w:r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417"/>
                <w:sz w:val="24"/>
                <w:szCs w:val="24"/>
              </w:rPr>
              <w:t>речи</w:t>
            </w:r>
            <w:proofErr w:type="spellEnd"/>
            <w:r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417"/>
                <w:sz w:val="24"/>
                <w:szCs w:val="24"/>
              </w:rPr>
              <w:t>сложными</w:t>
            </w:r>
            <w:proofErr w:type="spellEnd"/>
            <w:r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417"/>
                <w:sz w:val="24"/>
                <w:szCs w:val="24"/>
              </w:rPr>
              <w:t>словами</w:t>
            </w:r>
            <w:proofErr w:type="spellEnd"/>
            <w:r>
              <w:rPr>
                <w:rStyle w:val="FontStyle417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Фотовыставка «Профессии моих родителей» (совместное с родителями творчество).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F15453" w:rsidRDefault="00470C9B" w:rsidP="007A34C9">
            <w:pPr>
              <w:pStyle w:val="Default"/>
              <w:jc w:val="center"/>
            </w:pPr>
            <w:r w:rsidRPr="00F15453">
              <w:t xml:space="preserve">«Труд на селе зимой» </w:t>
            </w:r>
          </w:p>
          <w:p w:rsidR="00470C9B" w:rsidRPr="007B5F26" w:rsidRDefault="00470C9B" w:rsidP="007A34C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33"/>
              <w:widowControl/>
              <w:ind w:firstLine="567"/>
              <w:jc w:val="both"/>
              <w:rPr>
                <w:spacing w:val="-5"/>
              </w:rPr>
            </w:pPr>
            <w:r>
              <w:rPr>
                <w:spacing w:val="-7"/>
              </w:rPr>
              <w:t xml:space="preserve">Расширение представлений о труде людей на ферме, о необходимости и важности их труда. Расширение и уточнение словаря по теме </w:t>
            </w:r>
            <w:r w:rsidRPr="002E0B8C">
              <w:rPr>
                <w:b/>
                <w:i/>
                <w:spacing w:val="-7"/>
              </w:rPr>
              <w:t>(ферма, двор, станция, птичник, теплица, доярка, скотник, конюх, телятница, свинарка, механизатор, овощевод, скот, корова, бык, лошадь, теленок, жеребенок, корма, пойло, навоз, транспортер; ухаживать, кормить, поить, чистить, убирать, ремонтировать, готовить; сельский, скотный, домашний, полезный, нужный, трудный).</w:t>
            </w:r>
            <w:r>
              <w:t xml:space="preserve"> Совершенствование навыка </w:t>
            </w:r>
            <w:r>
              <w:rPr>
                <w:spacing w:val="-3"/>
              </w:rPr>
              <w:t xml:space="preserve">составления рассказа по картине. Формирование целостного </w:t>
            </w:r>
            <w:r>
              <w:rPr>
                <w:spacing w:val="-5"/>
              </w:rPr>
              <w:t>представления об изображенном на картине. Совершенствование навыка суффиксального словообразования.</w:t>
            </w:r>
          </w:p>
          <w:p w:rsidR="00470C9B" w:rsidRDefault="00470C9B" w:rsidP="007A34C9">
            <w:pPr>
              <w:pStyle w:val="Style33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 xml:space="preserve">Совершенствование грамматического строя речи: </w:t>
            </w:r>
          </w:p>
          <w:p w:rsidR="00470C9B" w:rsidRDefault="00470C9B" w:rsidP="007A34C9">
            <w:pPr>
              <w:pStyle w:val="Style33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 xml:space="preserve">- согласование числительных с существительными; </w:t>
            </w:r>
          </w:p>
          <w:p w:rsidR="00470C9B" w:rsidRPr="00094BEE" w:rsidRDefault="00470C9B" w:rsidP="007A34C9">
            <w:pPr>
              <w:pStyle w:val="Style33"/>
              <w:widowControl/>
              <w:ind w:firstLine="567"/>
              <w:jc w:val="both"/>
              <w:rPr>
                <w:spacing w:val="-7"/>
              </w:rPr>
            </w:pPr>
            <w:r>
              <w:rPr>
                <w:rStyle w:val="FontStyle417"/>
                <w:sz w:val="24"/>
                <w:szCs w:val="24"/>
              </w:rPr>
              <w:t>- предложно-падежные конструкции.</w:t>
            </w:r>
          </w:p>
        </w:tc>
        <w:tc>
          <w:tcPr>
            <w:tcW w:w="2362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Интегрированное занятие с использованием репродукции картины И. Грабаря «Февральская лазурь» из цикла «Четыре времени года».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 w:val="restart"/>
            <w:textDirection w:val="btLr"/>
          </w:tcPr>
          <w:p w:rsidR="00470C9B" w:rsidRPr="00D06CCD" w:rsidRDefault="00470C9B" w:rsidP="007A34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6CCD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05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«Орудия труда. Инструменты» </w:t>
            </w:r>
          </w:p>
          <w:p w:rsidR="00470C9B" w:rsidRPr="007B5F26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before="72"/>
              <w:ind w:firstLine="168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ae"/>
                <w:lang w:val="ru-RU"/>
              </w:rPr>
              <w:t xml:space="preserve">Закрепление и систематизация представлений об инструментах и орудиях труда и трудовых действиях, </w:t>
            </w:r>
            <w:r w:rsidRPr="00470C9B">
              <w:rPr>
                <w:rStyle w:val="ae"/>
                <w:lang w:val="ru-RU"/>
              </w:rPr>
              <w:lastRenderedPageBreak/>
              <w:t xml:space="preserve">совершаемых с их помощью. Уточнение и активизация словаря по теме </w:t>
            </w:r>
            <w:r w:rsidRPr="00470C9B">
              <w:rPr>
                <w:rStyle w:val="ae"/>
                <w:b/>
                <w:i/>
                <w:lang w:val="ru-RU"/>
              </w:rPr>
              <w:t>(инструмент, приспособление, работа, труд, лопата, грабли, тяпка, мастерок, валик, кисть, топор, молоток, пила, стамеска, отвертка, клещи, плоскогубцы, напильник, игла, наперсток, ножницы; делать, использовать, облегчать; нужный, необходимый, полезный).</w:t>
            </w:r>
            <w:r w:rsidRPr="00470C9B">
              <w:rPr>
                <w:rStyle w:val="ae"/>
                <w:lang w:val="ru-RU"/>
              </w:rPr>
              <w:t xml:space="preserve"> 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грамматического строя речи:</w:t>
            </w:r>
          </w:p>
          <w:p w:rsidR="00470C9B" w:rsidRPr="00470C9B" w:rsidRDefault="00470C9B" w:rsidP="007A34C9">
            <w:pPr>
              <w:shd w:val="clear" w:color="auto" w:fill="FFFFFF"/>
              <w:spacing w:before="72"/>
              <w:ind w:firstLine="168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и употребление существительных в косвенных падежах;</w:t>
            </w:r>
          </w:p>
          <w:p w:rsidR="00470C9B" w:rsidRPr="00470C9B" w:rsidRDefault="00470C9B" w:rsidP="007A34C9">
            <w:pPr>
              <w:shd w:val="clear" w:color="auto" w:fill="FFFFFF"/>
              <w:spacing w:before="72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-образование и употребление существительных и прилагательных с уменьшительными суффиксами.</w:t>
            </w:r>
          </w:p>
          <w:p w:rsidR="00470C9B" w:rsidRPr="00470C9B" w:rsidRDefault="00470C9B" w:rsidP="007A34C9">
            <w:pPr>
              <w:shd w:val="clear" w:color="auto" w:fill="FFFFFF"/>
              <w:tabs>
                <w:tab w:val="left" w:pos="634"/>
              </w:tabs>
              <w:spacing w:before="5" w:line="250" w:lineRule="exact"/>
              <w:rPr>
                <w:rStyle w:val="FontStyle417"/>
                <w:spacing w:val="-7"/>
                <w:sz w:val="24"/>
                <w:szCs w:val="24"/>
                <w:lang w:val="ru-RU"/>
              </w:rPr>
            </w:pPr>
            <w:r w:rsidRPr="00470C9B">
              <w:rPr>
                <w:spacing w:val="-7"/>
                <w:sz w:val="24"/>
                <w:szCs w:val="24"/>
                <w:lang w:val="ru-RU"/>
              </w:rPr>
              <w:t>Обогащение экспрессивной речи словами-антонимами, сложными словами.</w:t>
            </w:r>
          </w:p>
          <w:p w:rsidR="00470C9B" w:rsidRPr="00470C9B" w:rsidRDefault="00470C9B" w:rsidP="007A34C9">
            <w:pPr>
              <w:shd w:val="clear" w:color="auto" w:fill="FFFFFF"/>
              <w:spacing w:before="72"/>
              <w:ind w:firstLine="168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синтаксической стороны речи (составление сложноподчиненных предложений со словами потому что).</w:t>
            </w:r>
          </w:p>
          <w:p w:rsidR="00470C9B" w:rsidRPr="0023165E" w:rsidRDefault="00470C9B" w:rsidP="007A34C9">
            <w:pPr>
              <w:shd w:val="clear" w:color="auto" w:fill="FFFFFF"/>
              <w:spacing w:before="72"/>
              <w:ind w:firstLine="168"/>
              <w:rPr>
                <w:rStyle w:val="ae"/>
              </w:rPr>
            </w:pPr>
            <w:proofErr w:type="spellStart"/>
            <w:r>
              <w:rPr>
                <w:rStyle w:val="FontStyle417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417"/>
                <w:sz w:val="24"/>
                <w:szCs w:val="24"/>
              </w:rPr>
              <w:t>навыка</w:t>
            </w:r>
            <w:proofErr w:type="spellEnd"/>
            <w:r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417"/>
                <w:sz w:val="24"/>
                <w:szCs w:val="24"/>
              </w:rPr>
              <w:t>пересказа</w:t>
            </w:r>
            <w:proofErr w:type="spellEnd"/>
            <w:r>
              <w:rPr>
                <w:rStyle w:val="FontStyle417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470C9B" w:rsidRPr="00F15453" w:rsidRDefault="00470C9B" w:rsidP="007A34C9">
            <w:pPr>
              <w:pStyle w:val="Default"/>
            </w:pPr>
            <w:r w:rsidRPr="00F15453">
              <w:lastRenderedPageBreak/>
              <w:t xml:space="preserve">Совместное занятие с участием пап и дедушек «Делаем кормушку»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«Животные жарких стран, повадки, детеныши» </w:t>
            </w:r>
          </w:p>
          <w:p w:rsidR="00470C9B" w:rsidRPr="007B5F26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ind w:left="24" w:right="60" w:firstLine="432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ae"/>
                <w:lang w:val="ru-RU"/>
              </w:rPr>
              <w:t xml:space="preserve">Уточнение и активизация словаря по теме </w:t>
            </w:r>
            <w:r w:rsidRPr="00470C9B">
              <w:rPr>
                <w:rStyle w:val="ae"/>
                <w:b/>
                <w:i/>
                <w:lang w:val="ru-RU"/>
              </w:rPr>
              <w:t>(животное, хищник, джунгли, саванна, слон, тигр, лев, зебра, бегемот, носорог, крокодил, обезьяна, хобот, клык, коготь, шерсть, добыча, охота; охотиться, бросаться, настигать, питаться; сильный, хищный, травоядный, мощный, крупный).</w:t>
            </w:r>
            <w:r w:rsidRPr="00470C9B">
              <w:rPr>
                <w:rStyle w:val="ae"/>
                <w:lang w:val="ru-RU"/>
              </w:rPr>
              <w:t xml:space="preserve"> </w:t>
            </w:r>
            <w:r w:rsidRPr="00470C9B">
              <w:rPr>
                <w:spacing w:val="-7"/>
                <w:sz w:val="24"/>
                <w:szCs w:val="24"/>
                <w:lang w:val="ru-RU"/>
              </w:rPr>
              <w:t>Обогащение экспрессивного словаря словами-антонимами.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 Совершенствование грамматического строя речи:</w:t>
            </w:r>
          </w:p>
          <w:p w:rsidR="00470C9B" w:rsidRPr="00470C9B" w:rsidRDefault="00470C9B" w:rsidP="007A34C9">
            <w:pPr>
              <w:shd w:val="clear" w:color="auto" w:fill="FFFFFF"/>
              <w:ind w:left="24" w:right="60" w:firstLine="432"/>
              <w:rPr>
                <w:rStyle w:val="ae"/>
                <w:lang w:val="ru-RU"/>
              </w:rPr>
            </w:pPr>
            <w:r w:rsidRPr="00470C9B">
              <w:rPr>
                <w:rStyle w:val="ae"/>
                <w:lang w:val="ru-RU"/>
              </w:rPr>
              <w:t>-образование и использование притяжательных прилагательных;</w:t>
            </w:r>
          </w:p>
          <w:p w:rsidR="00470C9B" w:rsidRPr="00470C9B" w:rsidRDefault="00470C9B" w:rsidP="007A34C9">
            <w:pPr>
              <w:shd w:val="clear" w:color="auto" w:fill="FFFFFF"/>
              <w:ind w:left="24" w:right="60" w:firstLine="432"/>
              <w:rPr>
                <w:rStyle w:val="ae"/>
                <w:lang w:val="ru-RU"/>
              </w:rPr>
            </w:pPr>
            <w:r w:rsidRPr="00470C9B">
              <w:rPr>
                <w:rStyle w:val="ae"/>
                <w:lang w:val="ru-RU"/>
              </w:rPr>
              <w:t>-употребление существительных в косвенных падежах с предлогами; - глаголов движения с приставками;</w:t>
            </w:r>
          </w:p>
          <w:p w:rsidR="00470C9B" w:rsidRPr="00470C9B" w:rsidRDefault="00470C9B" w:rsidP="007A34C9">
            <w:pPr>
              <w:shd w:val="clear" w:color="auto" w:fill="FFFFFF"/>
              <w:ind w:left="24" w:right="60" w:firstLine="432"/>
              <w:rPr>
                <w:rStyle w:val="ae"/>
                <w:lang w:val="ru-RU"/>
              </w:rPr>
            </w:pPr>
            <w:r w:rsidRPr="00470C9B">
              <w:rPr>
                <w:rStyle w:val="ae"/>
                <w:lang w:val="ru-RU"/>
              </w:rPr>
              <w:t xml:space="preserve">- притяжательные прилагательные; </w:t>
            </w:r>
          </w:p>
          <w:p w:rsidR="00470C9B" w:rsidRPr="00470C9B" w:rsidRDefault="00470C9B" w:rsidP="007A34C9">
            <w:pPr>
              <w:shd w:val="clear" w:color="auto" w:fill="FFFFFF"/>
              <w:ind w:right="60"/>
              <w:rPr>
                <w:rStyle w:val="ae"/>
                <w:lang w:val="ru-RU"/>
              </w:rPr>
            </w:pPr>
            <w:r w:rsidRPr="00470C9B">
              <w:rPr>
                <w:rStyle w:val="ae"/>
                <w:lang w:val="ru-RU"/>
              </w:rPr>
              <w:t>- сложные слова.</w:t>
            </w:r>
          </w:p>
          <w:p w:rsidR="00470C9B" w:rsidRPr="0023165E" w:rsidRDefault="00470C9B" w:rsidP="007A34C9">
            <w:pPr>
              <w:shd w:val="clear" w:color="auto" w:fill="FFFFFF"/>
              <w:ind w:left="24" w:right="60" w:firstLine="432"/>
              <w:rPr>
                <w:rStyle w:val="ae"/>
              </w:rPr>
            </w:pPr>
            <w:r w:rsidRPr="00470C9B">
              <w:rPr>
                <w:rStyle w:val="ae"/>
                <w:lang w:val="ru-RU"/>
              </w:rPr>
              <w:t xml:space="preserve">Формирование целостного впечатления об изображенном на </w:t>
            </w:r>
            <w:r w:rsidRPr="00470C9B">
              <w:rPr>
                <w:rStyle w:val="ae"/>
                <w:lang w:val="ru-RU"/>
              </w:rPr>
              <w:lastRenderedPageBreak/>
              <w:t xml:space="preserve">серии картинок. </w:t>
            </w:r>
            <w:proofErr w:type="spellStart"/>
            <w:r>
              <w:rPr>
                <w:rStyle w:val="ae"/>
              </w:rPr>
              <w:t>Совершенствование</w:t>
            </w:r>
            <w:proofErr w:type="spellEnd"/>
            <w:r>
              <w:rPr>
                <w:rStyle w:val="ae"/>
              </w:rPr>
              <w:t xml:space="preserve"> </w:t>
            </w:r>
            <w:proofErr w:type="spellStart"/>
            <w:r>
              <w:rPr>
                <w:rStyle w:val="ae"/>
              </w:rPr>
              <w:t>навыка</w:t>
            </w:r>
            <w:proofErr w:type="spellEnd"/>
            <w:r>
              <w:rPr>
                <w:rStyle w:val="ae"/>
              </w:rPr>
              <w:t xml:space="preserve"> </w:t>
            </w:r>
            <w:proofErr w:type="spellStart"/>
            <w:r>
              <w:rPr>
                <w:rStyle w:val="ae"/>
              </w:rPr>
              <w:t>составления</w:t>
            </w:r>
            <w:proofErr w:type="spellEnd"/>
            <w:r>
              <w:rPr>
                <w:rStyle w:val="ae"/>
              </w:rPr>
              <w:t xml:space="preserve"> </w:t>
            </w:r>
            <w:proofErr w:type="spellStart"/>
            <w:r>
              <w:rPr>
                <w:rStyle w:val="ae"/>
              </w:rPr>
              <w:t>рассказа</w:t>
            </w:r>
            <w:proofErr w:type="spellEnd"/>
            <w:r>
              <w:rPr>
                <w:rStyle w:val="ae"/>
              </w:rPr>
              <w:t xml:space="preserve"> </w:t>
            </w:r>
            <w:proofErr w:type="spellStart"/>
            <w:r>
              <w:rPr>
                <w:rStyle w:val="ae"/>
              </w:rPr>
              <w:t>по</w:t>
            </w:r>
            <w:proofErr w:type="spellEnd"/>
            <w:r>
              <w:rPr>
                <w:rStyle w:val="ae"/>
              </w:rPr>
              <w:t xml:space="preserve"> </w:t>
            </w:r>
            <w:proofErr w:type="spellStart"/>
            <w:r>
              <w:rPr>
                <w:rStyle w:val="ae"/>
              </w:rPr>
              <w:t>серии</w:t>
            </w:r>
            <w:proofErr w:type="spellEnd"/>
            <w:r>
              <w:rPr>
                <w:rStyle w:val="ae"/>
              </w:rPr>
              <w:t xml:space="preserve"> </w:t>
            </w:r>
            <w:proofErr w:type="spellStart"/>
            <w:r>
              <w:rPr>
                <w:rStyle w:val="ae"/>
              </w:rPr>
              <w:t>картинок</w:t>
            </w:r>
            <w:proofErr w:type="spellEnd"/>
            <w:r>
              <w:rPr>
                <w:rStyle w:val="ae"/>
              </w:rPr>
              <w:t>.</w:t>
            </w:r>
          </w:p>
        </w:tc>
        <w:tc>
          <w:tcPr>
            <w:tcW w:w="2362" w:type="dxa"/>
          </w:tcPr>
          <w:p w:rsidR="00470C9B" w:rsidRPr="0053568D" w:rsidRDefault="00470C9B" w:rsidP="007A34C9">
            <w:pPr>
              <w:pStyle w:val="Default"/>
              <w:rPr>
                <w:color w:val="auto"/>
              </w:rPr>
            </w:pPr>
            <w:r w:rsidRPr="0053568D">
              <w:rPr>
                <w:color w:val="auto"/>
              </w:rPr>
              <w:lastRenderedPageBreak/>
              <w:t xml:space="preserve">Экскурсия в зоопарк или коллективное посещение циркового представления. </w:t>
            </w:r>
          </w:p>
          <w:p w:rsidR="00470C9B" w:rsidRPr="0053568D" w:rsidRDefault="00470C9B" w:rsidP="007A34C9">
            <w:pPr>
              <w:pStyle w:val="Default"/>
              <w:rPr>
                <w:color w:val="auto"/>
              </w:rPr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71252D" w:rsidRDefault="00470C9B" w:rsidP="007A34C9">
            <w:pPr>
              <w:pStyle w:val="Default"/>
            </w:pPr>
            <w:r w:rsidRPr="0071252D">
              <w:t xml:space="preserve"> </w:t>
            </w:r>
          </w:p>
          <w:p w:rsidR="00470C9B" w:rsidRPr="00F15453" w:rsidRDefault="00470C9B" w:rsidP="007A34C9">
            <w:pPr>
              <w:pStyle w:val="Default"/>
            </w:pPr>
            <w:r>
              <w:t>«</w:t>
            </w:r>
            <w:r w:rsidRPr="00F15453">
              <w:t>Комнатные растения, размножение, уход</w:t>
            </w:r>
            <w:r>
              <w:t>»</w:t>
            </w:r>
          </w:p>
          <w:p w:rsidR="00470C9B" w:rsidRPr="007B5F26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before="190" w:line="278" w:lineRule="exact"/>
              <w:ind w:left="24" w:right="60"/>
              <w:rPr>
                <w:spacing w:val="-7"/>
                <w:sz w:val="24"/>
                <w:szCs w:val="24"/>
                <w:lang w:val="ru-RU"/>
              </w:rPr>
            </w:pPr>
            <w:r w:rsidRPr="00470C9B">
              <w:rPr>
                <w:rStyle w:val="ae"/>
                <w:lang w:val="ru-RU"/>
              </w:rPr>
              <w:t xml:space="preserve">Обобщение и систематизация знаний о комнатных растениях, способах размножения комнатных растений, уход за ними. Расширение, уточнение, активизация словаря по теме </w:t>
            </w:r>
            <w:r w:rsidRPr="00470C9B">
              <w:rPr>
                <w:rStyle w:val="ae"/>
                <w:b/>
                <w:i/>
                <w:lang w:val="ru-RU"/>
              </w:rPr>
              <w:t xml:space="preserve">(растение, горшок, кашпо, вазон, поддон, стебель, лист, бутон, цветок, корень, клубень, черешок, луковица, вредитель, насекомое, полив, лейка, опрыскиватель, удобрение, алоэ, аспарагус, гибискус, амариллис, </w:t>
            </w:r>
            <w:proofErr w:type="spellStart"/>
            <w:r w:rsidRPr="00470C9B">
              <w:rPr>
                <w:rStyle w:val="ae"/>
                <w:b/>
                <w:i/>
                <w:lang w:val="ru-RU"/>
              </w:rPr>
              <w:t>кливия</w:t>
            </w:r>
            <w:proofErr w:type="spellEnd"/>
            <w:r w:rsidRPr="00470C9B">
              <w:rPr>
                <w:rStyle w:val="ae"/>
                <w:b/>
                <w:i/>
                <w:lang w:val="ru-RU"/>
              </w:rPr>
              <w:t xml:space="preserve">, кактус, фикус, пальма, драцена, бальзамин, герань, колеус, </w:t>
            </w:r>
            <w:proofErr w:type="spellStart"/>
            <w:r w:rsidRPr="00470C9B">
              <w:rPr>
                <w:rStyle w:val="ae"/>
                <w:b/>
                <w:i/>
                <w:lang w:val="ru-RU"/>
              </w:rPr>
              <w:t>сансевиерия</w:t>
            </w:r>
            <w:proofErr w:type="spellEnd"/>
            <w:r w:rsidRPr="00470C9B">
              <w:rPr>
                <w:rStyle w:val="ae"/>
                <w:b/>
                <w:i/>
                <w:lang w:val="ru-RU"/>
              </w:rPr>
              <w:t xml:space="preserve">, </w:t>
            </w:r>
            <w:proofErr w:type="spellStart"/>
            <w:r w:rsidRPr="00470C9B">
              <w:rPr>
                <w:rStyle w:val="ae"/>
                <w:b/>
                <w:i/>
                <w:lang w:val="ru-RU"/>
              </w:rPr>
              <w:t>стробилянтес</w:t>
            </w:r>
            <w:proofErr w:type="spellEnd"/>
            <w:r w:rsidRPr="00470C9B">
              <w:rPr>
                <w:rStyle w:val="ae"/>
                <w:b/>
                <w:i/>
                <w:lang w:val="ru-RU"/>
              </w:rPr>
              <w:t>; очищать, освежать, украшать, ухаживать, опрыскивать, поливать, удобрять, выращивать, разводить; красивый, яркий, сочный, зеленый).</w:t>
            </w:r>
            <w:r w:rsidRPr="00470C9B">
              <w:rPr>
                <w:rStyle w:val="ae"/>
                <w:lang w:val="ru-RU"/>
              </w:rPr>
              <w:t xml:space="preserve"> Совершенствование навыка пересказа.</w:t>
            </w:r>
            <w:r w:rsidRPr="00470C9B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470C9B">
              <w:rPr>
                <w:spacing w:val="-7"/>
                <w:sz w:val="24"/>
                <w:szCs w:val="24"/>
                <w:lang w:val="ru-RU"/>
              </w:rPr>
              <w:t>Обогащение экспрессивной речи словами-антонимами, приставочными глаголами.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ae"/>
                <w:lang w:val="ru-RU"/>
              </w:rPr>
            </w:pPr>
            <w:r w:rsidRPr="00470C9B">
              <w:rPr>
                <w:rStyle w:val="ae"/>
                <w:lang w:val="ru-RU"/>
              </w:rPr>
              <w:t xml:space="preserve">Употребление существительных в косвенных падежах. </w:t>
            </w:r>
            <w:r w:rsidRPr="00470C9B">
              <w:rPr>
                <w:spacing w:val="-7"/>
                <w:sz w:val="24"/>
                <w:szCs w:val="24"/>
                <w:lang w:val="ru-RU"/>
              </w:rPr>
              <w:t>Совершенствование навыка составления рассказов – описаний по заранее  составленному плану.</w:t>
            </w:r>
          </w:p>
        </w:tc>
        <w:tc>
          <w:tcPr>
            <w:tcW w:w="2362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Праздник «День защитника Отечества». </w:t>
            </w:r>
          </w:p>
          <w:p w:rsidR="00470C9B" w:rsidRPr="00F15453" w:rsidRDefault="00470C9B" w:rsidP="007A34C9">
            <w:pPr>
              <w:pStyle w:val="Default"/>
            </w:pPr>
            <w:r w:rsidRPr="00F15453">
              <w:t xml:space="preserve">Фотовыставка «Мой папа на службе Родине»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«Животный мир морей и океанов. Пресноводные и аквариумные рыбы» </w:t>
            </w:r>
          </w:p>
          <w:p w:rsidR="00470C9B" w:rsidRPr="007B5F26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ind w:left="24" w:right="60" w:firstLine="432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ae"/>
                <w:lang w:val="ru-RU"/>
              </w:rPr>
              <w:t xml:space="preserve">уточнение, активизация и актуализация  словаря по теме </w:t>
            </w:r>
            <w:r w:rsidRPr="00470C9B">
              <w:rPr>
                <w:rStyle w:val="ae"/>
                <w:b/>
                <w:i/>
                <w:lang w:val="ru-RU"/>
              </w:rPr>
              <w:t>(животное, рыба, океан, море, река, озеро, пруд, кит, акула, дельфин, скат, меч-рыба, пила-рыба, скумбрия, ставрида, сом, щука, окунь, плотва, судак, чешуя, плавники, хвост; обитать, плавать, нападать, охотиться, добывать; подводный, глубоководный, хищный, опасный, разнообразный, изумительный).</w:t>
            </w:r>
            <w:r w:rsidRPr="00470C9B">
              <w:rPr>
                <w:rStyle w:val="FontStyle417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грамматического строя речи:</w:t>
            </w:r>
          </w:p>
          <w:p w:rsidR="00470C9B" w:rsidRPr="00470C9B" w:rsidRDefault="00470C9B" w:rsidP="007A34C9">
            <w:pPr>
              <w:shd w:val="clear" w:color="auto" w:fill="FFFFFF"/>
              <w:ind w:left="24" w:right="70"/>
              <w:rPr>
                <w:rStyle w:val="ae"/>
                <w:lang w:val="ru-RU"/>
              </w:rPr>
            </w:pPr>
            <w:r w:rsidRPr="00470C9B">
              <w:rPr>
                <w:rStyle w:val="ae"/>
                <w:lang w:val="ru-RU"/>
              </w:rPr>
              <w:t>- образование и использование притяжательных прилагательных;</w:t>
            </w:r>
          </w:p>
          <w:p w:rsidR="00470C9B" w:rsidRPr="00470C9B" w:rsidRDefault="00470C9B" w:rsidP="007A34C9">
            <w:pPr>
              <w:shd w:val="clear" w:color="auto" w:fill="FFFFFF"/>
              <w:ind w:left="24" w:right="70"/>
              <w:rPr>
                <w:rStyle w:val="ae"/>
                <w:lang w:val="ru-RU"/>
              </w:rPr>
            </w:pPr>
            <w:r w:rsidRPr="00470C9B">
              <w:rPr>
                <w:rStyle w:val="ae"/>
                <w:lang w:val="ru-RU"/>
              </w:rPr>
              <w:t xml:space="preserve">- употребление простых и </w:t>
            </w:r>
            <w:r w:rsidRPr="00470C9B">
              <w:rPr>
                <w:rStyle w:val="ae"/>
                <w:lang w:val="ru-RU"/>
              </w:rPr>
              <w:lastRenderedPageBreak/>
              <w:t>сложных предлогов.</w:t>
            </w:r>
          </w:p>
        </w:tc>
        <w:tc>
          <w:tcPr>
            <w:tcW w:w="2362" w:type="dxa"/>
          </w:tcPr>
          <w:p w:rsidR="00470C9B" w:rsidRPr="0053568D" w:rsidRDefault="00470C9B" w:rsidP="007A34C9">
            <w:pPr>
              <w:pStyle w:val="Default"/>
              <w:rPr>
                <w:color w:val="auto"/>
              </w:rPr>
            </w:pPr>
            <w:r w:rsidRPr="0053568D">
              <w:rPr>
                <w:color w:val="auto"/>
              </w:rPr>
              <w:lastRenderedPageBreak/>
              <w:t xml:space="preserve">Экскурсия в дельфинарий или океанариум.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Tr="007A34C9">
        <w:tc>
          <w:tcPr>
            <w:tcW w:w="984" w:type="dxa"/>
            <w:vMerge w:val="restart"/>
            <w:textDirection w:val="btLr"/>
          </w:tcPr>
          <w:p w:rsidR="00470C9B" w:rsidRPr="008760EA" w:rsidRDefault="00470C9B" w:rsidP="007A34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760EA">
              <w:rPr>
                <w:b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2105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«Ранняя весна, весенние месяцы. Первые весенние цветы. Мамин праздник»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before="190"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sz w:val="24"/>
                <w:szCs w:val="24"/>
                <w:lang w:val="ru-RU"/>
              </w:rPr>
              <w:t xml:space="preserve">Обобщение представлений  о ранней весне и типичных весенних явлениях в природе. Расширение, уточнение, актуализация словаря по теме </w:t>
            </w:r>
            <w:r w:rsidRPr="00470C9B">
              <w:rPr>
                <w:b/>
                <w:i/>
                <w:sz w:val="24"/>
                <w:szCs w:val="24"/>
                <w:lang w:val="ru-RU"/>
              </w:rPr>
              <w:t>(весна, потепление, таяние, ледоход, капель, проталина, первоцветы, набухание, почка, растение, сосулька, мимоза, праздник, подснежник, крокус, прострел, ветреница, медуница; весенний, первый, нежный, хрупкий, голубой, золотистый, лиловый, липкий, душистый, ароматный; таять, капать, пахнуть, оттаивать, распускаться, поздравлять, отмечать).</w:t>
            </w:r>
            <w:r w:rsidRPr="00470C9B">
              <w:rPr>
                <w:sz w:val="24"/>
                <w:szCs w:val="24"/>
                <w:lang w:val="ru-RU"/>
              </w:rPr>
              <w:t xml:space="preserve"> Совершенствование навыка рассматривания картины, формирование целостного представления об изображенном на ней.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 Совершенствование грамматического строя речи: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прилагательных с уменьшительными суффиксами;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- подбор определений; 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однокоренных слов.</w:t>
            </w:r>
          </w:p>
          <w:p w:rsidR="00470C9B" w:rsidRPr="00C9007C" w:rsidRDefault="00470C9B" w:rsidP="007A34C9">
            <w:pPr>
              <w:shd w:val="clear" w:color="auto" w:fill="FFFFFF"/>
              <w:tabs>
                <w:tab w:val="left" w:pos="634"/>
              </w:tabs>
              <w:spacing w:before="5" w:line="250" w:lineRule="exact"/>
              <w:rPr>
                <w:rStyle w:val="FontStyle417"/>
                <w:sz w:val="24"/>
                <w:szCs w:val="24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Совершенствование синтаксической стороны речи (предложения с противопоставлением). </w:t>
            </w:r>
            <w:proofErr w:type="spellStart"/>
            <w:r w:rsidRPr="00C9007C">
              <w:rPr>
                <w:rStyle w:val="FontStyle417"/>
                <w:sz w:val="24"/>
                <w:szCs w:val="24"/>
              </w:rPr>
              <w:t>Пополнение</w:t>
            </w:r>
            <w:proofErr w:type="spellEnd"/>
            <w:r w:rsidRPr="00C9007C"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 w:rsidRPr="00C9007C">
              <w:rPr>
                <w:rStyle w:val="FontStyle417"/>
                <w:sz w:val="24"/>
                <w:szCs w:val="24"/>
              </w:rPr>
              <w:t>экспрессивного</w:t>
            </w:r>
            <w:proofErr w:type="spellEnd"/>
            <w:r w:rsidRPr="00C9007C"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 w:rsidRPr="00C9007C">
              <w:rPr>
                <w:rStyle w:val="FontStyle417"/>
                <w:sz w:val="24"/>
                <w:szCs w:val="24"/>
              </w:rPr>
              <w:t>словаря</w:t>
            </w:r>
            <w:proofErr w:type="spellEnd"/>
            <w:r w:rsidRPr="00C9007C"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 w:rsidRPr="00C9007C">
              <w:rPr>
                <w:rStyle w:val="FontStyle417"/>
                <w:sz w:val="24"/>
                <w:szCs w:val="24"/>
              </w:rPr>
              <w:t>приставочными</w:t>
            </w:r>
            <w:proofErr w:type="spellEnd"/>
            <w:r w:rsidRPr="00C9007C">
              <w:rPr>
                <w:rStyle w:val="FontStyle417"/>
                <w:sz w:val="24"/>
                <w:szCs w:val="24"/>
              </w:rPr>
              <w:t xml:space="preserve"> </w:t>
            </w:r>
            <w:proofErr w:type="spellStart"/>
            <w:r w:rsidRPr="00C9007C">
              <w:rPr>
                <w:rStyle w:val="FontStyle417"/>
                <w:sz w:val="24"/>
                <w:szCs w:val="24"/>
              </w:rPr>
              <w:t>глаголами</w:t>
            </w:r>
            <w:proofErr w:type="spellEnd"/>
            <w:r>
              <w:rPr>
                <w:rStyle w:val="FontStyle417"/>
                <w:sz w:val="24"/>
                <w:szCs w:val="24"/>
              </w:rPr>
              <w:t>.</w:t>
            </w:r>
            <w:r w:rsidRPr="00C9007C">
              <w:rPr>
                <w:rStyle w:val="FontStyle422"/>
                <w:sz w:val="24"/>
                <w:szCs w:val="24"/>
              </w:rPr>
              <w:t xml:space="preserve"> </w:t>
            </w:r>
          </w:p>
          <w:p w:rsidR="00470C9B" w:rsidRPr="008760EA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470C9B" w:rsidRPr="0053568D" w:rsidRDefault="00470C9B" w:rsidP="007A34C9">
            <w:pPr>
              <w:pStyle w:val="Default"/>
              <w:rPr>
                <w:color w:val="auto"/>
              </w:rPr>
            </w:pPr>
            <w:r w:rsidRPr="0053568D">
              <w:rPr>
                <w:color w:val="auto"/>
              </w:rPr>
              <w:t xml:space="preserve">Весенний костюмированный бал.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«Наша Родина — Россия»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sz w:val="24"/>
                <w:szCs w:val="24"/>
                <w:lang w:val="ru-RU"/>
              </w:rPr>
              <w:t>Углубление представлений о России. Расширение и уточнение словаря по теме. Совершенствование навыка пересказа.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 Совершенствование грамматического строя речи: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однокоренных слов;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согласование числительных с существительными;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и употребление имен прилагательных в сравнительной степени;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- согласование прилагательных с существительными в косвенных 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lastRenderedPageBreak/>
              <w:t>падежах.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синтаксической стороны речи (сложноподчиненные предложения со словами потому что).</w:t>
            </w:r>
          </w:p>
        </w:tc>
        <w:tc>
          <w:tcPr>
            <w:tcW w:w="2362" w:type="dxa"/>
          </w:tcPr>
          <w:p w:rsidR="00470C9B" w:rsidRPr="00F15453" w:rsidRDefault="00470C9B" w:rsidP="007A34C9">
            <w:pPr>
              <w:pStyle w:val="Default"/>
            </w:pPr>
            <w:r w:rsidRPr="00F15453">
              <w:lastRenderedPageBreak/>
              <w:t xml:space="preserve">Интегрированное занятие с использованием репродукции картины И. Грабаря «Март».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«Москва — столица России»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bCs/>
                <w:iCs/>
                <w:sz w:val="24"/>
                <w:szCs w:val="24"/>
                <w:lang w:val="ru-RU"/>
              </w:rPr>
              <w:t>Углубление представлений о столице нашей Родины – Москве. Расширение и уточнение словаря по теме.</w:t>
            </w:r>
            <w:r w:rsidRPr="00470C9B">
              <w:rPr>
                <w:rStyle w:val="FontStyle417"/>
                <w:sz w:val="24"/>
                <w:szCs w:val="24"/>
                <w:lang w:val="ru-RU"/>
              </w:rPr>
              <w:t xml:space="preserve"> Совершенствование грамматического строя речи:</w:t>
            </w:r>
          </w:p>
          <w:p w:rsidR="00470C9B" w:rsidRPr="00C9007C" w:rsidRDefault="00470C9B" w:rsidP="007A34C9">
            <w:pPr>
              <w:pStyle w:val="Style270"/>
              <w:widowControl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навыки словообразования;</w:t>
            </w:r>
          </w:p>
          <w:p w:rsidR="00470C9B" w:rsidRPr="00C9007C" w:rsidRDefault="00470C9B" w:rsidP="007A34C9">
            <w:pPr>
              <w:pStyle w:val="Style270"/>
              <w:widowControl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о</w:t>
            </w:r>
            <w:r w:rsidRPr="00C9007C">
              <w:rPr>
                <w:bCs/>
                <w:iCs/>
              </w:rPr>
              <w:t>бразование и употребление существительных в форме единственного числа в родительном падеже</w:t>
            </w:r>
            <w:r>
              <w:rPr>
                <w:bCs/>
                <w:iCs/>
              </w:rPr>
              <w:t>;</w:t>
            </w:r>
          </w:p>
          <w:p w:rsidR="00470C9B" w:rsidRPr="00C9007C" w:rsidRDefault="00470C9B" w:rsidP="007A34C9">
            <w:pPr>
              <w:pStyle w:val="Style270"/>
              <w:widowControl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с</w:t>
            </w:r>
            <w:r w:rsidRPr="00C9007C">
              <w:rPr>
                <w:bCs/>
                <w:iCs/>
              </w:rPr>
              <w:t>огласование прилагательных с существительными</w:t>
            </w:r>
            <w:r>
              <w:rPr>
                <w:bCs/>
                <w:iCs/>
              </w:rPr>
              <w:t>;</w:t>
            </w:r>
          </w:p>
          <w:p w:rsidR="00470C9B" w:rsidRPr="00BC6244" w:rsidRDefault="00470C9B" w:rsidP="007A34C9">
            <w:pPr>
              <w:pStyle w:val="Style270"/>
              <w:widowControl/>
              <w:ind w:firstLine="567"/>
              <w:jc w:val="both"/>
              <w:rPr>
                <w:b/>
                <w:bCs/>
                <w:i/>
                <w:iCs/>
              </w:rPr>
            </w:pPr>
            <w:r w:rsidRPr="00C9007C">
              <w:t>Совершенствование навыка пересказа.</w:t>
            </w:r>
          </w:p>
        </w:tc>
        <w:tc>
          <w:tcPr>
            <w:tcW w:w="2362" w:type="dxa"/>
          </w:tcPr>
          <w:p w:rsidR="00470C9B" w:rsidRPr="00F15453" w:rsidRDefault="00470C9B" w:rsidP="007A34C9">
            <w:pPr>
              <w:pStyle w:val="Default"/>
            </w:pPr>
            <w:r w:rsidRPr="00F15453">
              <w:t xml:space="preserve">Просмотр видеофильма «Моя Москва».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470C9B" w:rsidRPr="0071252D" w:rsidRDefault="00470C9B" w:rsidP="007A34C9">
            <w:pPr>
              <w:pStyle w:val="Default"/>
            </w:pPr>
            <w:r w:rsidRPr="0071252D">
              <w:t xml:space="preserve">«Наш </w:t>
            </w:r>
            <w:r>
              <w:t xml:space="preserve">родной </w:t>
            </w:r>
            <w:r w:rsidRPr="0071252D">
              <w:t xml:space="preserve">город»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sz w:val="24"/>
                <w:szCs w:val="24"/>
                <w:lang w:val="ru-RU"/>
              </w:rPr>
            </w:pPr>
            <w:r w:rsidRPr="00470C9B">
              <w:rPr>
                <w:sz w:val="24"/>
                <w:szCs w:val="24"/>
                <w:lang w:val="ru-RU"/>
              </w:rPr>
              <w:t xml:space="preserve">Углубление представлений о Барабинске. Расширение и уточнение словаря по теме </w:t>
            </w:r>
            <w:r w:rsidRPr="00470C9B">
              <w:rPr>
                <w:b/>
                <w:i/>
                <w:sz w:val="24"/>
                <w:szCs w:val="24"/>
                <w:lang w:val="ru-RU"/>
              </w:rPr>
              <w:t>(город, Барабинск, площадь, улица, музей, здание, памятник, парк; северный, культурный, прекрасный, великолепный, красивейший; стоять, создавать, восторгаться, любоваться).</w:t>
            </w:r>
            <w:r w:rsidRPr="00470C9B">
              <w:rPr>
                <w:sz w:val="24"/>
                <w:szCs w:val="24"/>
                <w:lang w:val="ru-RU"/>
              </w:rPr>
              <w:t xml:space="preserve"> 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грамматического строя речи: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sz w:val="24"/>
                <w:szCs w:val="24"/>
                <w:lang w:val="ru-RU"/>
              </w:rPr>
            </w:pPr>
            <w:r w:rsidRPr="00470C9B">
              <w:rPr>
                <w:sz w:val="24"/>
                <w:szCs w:val="24"/>
                <w:lang w:val="ru-RU"/>
              </w:rPr>
              <w:t xml:space="preserve">- навыки словообразования; 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sz w:val="24"/>
                <w:szCs w:val="24"/>
                <w:lang w:val="ru-RU"/>
              </w:rPr>
            </w:pPr>
            <w:r w:rsidRPr="00470C9B">
              <w:rPr>
                <w:sz w:val="24"/>
                <w:szCs w:val="24"/>
                <w:lang w:val="ru-RU"/>
              </w:rPr>
              <w:t>- согласование числительных с существительными;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sz w:val="24"/>
                <w:szCs w:val="24"/>
                <w:lang w:val="ru-RU"/>
              </w:rPr>
            </w:pPr>
            <w:r w:rsidRPr="00470C9B">
              <w:rPr>
                <w:sz w:val="24"/>
                <w:szCs w:val="24"/>
                <w:lang w:val="ru-RU"/>
              </w:rPr>
              <w:t>- образование и употребление существительных в форме множественного числа в косвенных падежах.</w:t>
            </w:r>
          </w:p>
          <w:p w:rsidR="00470C9B" w:rsidRPr="008760EA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Совершенствование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навыка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пересказа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470C9B" w:rsidRPr="0071252D" w:rsidRDefault="00470C9B" w:rsidP="007A34C9">
            <w:pPr>
              <w:pStyle w:val="Default"/>
            </w:pPr>
            <w:r w:rsidRPr="0071252D">
              <w:t xml:space="preserve">Автобусная экскурсия в центр города. </w:t>
            </w:r>
            <w:r>
              <w:t>Создание альбома «Мы в этом городе живем»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 w:val="restart"/>
            <w:textDirection w:val="btLr"/>
          </w:tcPr>
          <w:p w:rsidR="00470C9B" w:rsidRPr="00A524B7" w:rsidRDefault="00470C9B" w:rsidP="007A34C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524B7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05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«Мы читаем. Знакомство с творчеством С. Маршака»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 Совершенствование умения выразительно декламировать стихи.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грамматического строя речи:</w:t>
            </w:r>
          </w:p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предложно-падежные конструкции;</w:t>
            </w:r>
          </w:p>
          <w:p w:rsidR="00470C9B" w:rsidRDefault="00470C9B" w:rsidP="007A34C9">
            <w:pPr>
              <w:pStyle w:val="Style286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согласование числительных с существительными;</w:t>
            </w:r>
          </w:p>
          <w:p w:rsidR="00470C9B" w:rsidRDefault="00470C9B" w:rsidP="007A34C9">
            <w:pPr>
              <w:pStyle w:val="Style286"/>
              <w:widowControl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lastRenderedPageBreak/>
              <w:t>- употребление существительных в косвенных падежах.</w:t>
            </w:r>
          </w:p>
          <w:p w:rsidR="00470C9B" w:rsidRPr="00C9007C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 w:rsidRPr="00C9007C">
              <w:rPr>
                <w:spacing w:val="-7"/>
              </w:rPr>
              <w:t>Совершенствование синтаксической стороны речи (сложноподчиненные предложения) пополнение активного словаря прилагательными с противоположным значением.</w:t>
            </w:r>
          </w:p>
        </w:tc>
        <w:tc>
          <w:tcPr>
            <w:tcW w:w="2362" w:type="dxa"/>
          </w:tcPr>
          <w:p w:rsidR="00470C9B" w:rsidRPr="00CF1F27" w:rsidRDefault="00470C9B" w:rsidP="007A34C9">
            <w:pPr>
              <w:pStyle w:val="Default"/>
            </w:pPr>
            <w:r w:rsidRPr="00CF1F27">
              <w:lastRenderedPageBreak/>
              <w:t xml:space="preserve">Викторина по произведениям </w:t>
            </w:r>
          </w:p>
          <w:p w:rsidR="00470C9B" w:rsidRPr="0071252D" w:rsidRDefault="00470C9B" w:rsidP="007A34C9">
            <w:pPr>
              <w:pStyle w:val="Default"/>
            </w:pPr>
            <w:r w:rsidRPr="00CF1F27">
              <w:t>С. Я. Маршака.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«Мы читаем. Знакомство с творчеством К. Чуковского»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 Совершенствование умения выразительно декламировать стихи.</w:t>
            </w:r>
          </w:p>
          <w:p w:rsidR="00470C9B" w:rsidRPr="00C9007C" w:rsidRDefault="00470C9B" w:rsidP="007A34C9">
            <w:pPr>
              <w:pStyle w:val="Style323"/>
              <w:widowControl/>
              <w:ind w:firstLine="567"/>
              <w:jc w:val="both"/>
              <w:rPr>
                <w:spacing w:val="-7"/>
              </w:rPr>
            </w:pPr>
            <w:r w:rsidRPr="00C9007C">
              <w:rPr>
                <w:spacing w:val="-7"/>
              </w:rPr>
              <w:t>Совершенствование синтаксической стороны речи (сложноподчиненные предложения)</w:t>
            </w:r>
            <w:r>
              <w:rPr>
                <w:spacing w:val="-7"/>
              </w:rPr>
              <w:t>.</w:t>
            </w:r>
          </w:p>
          <w:p w:rsidR="00470C9B" w:rsidRPr="00470C9B" w:rsidRDefault="00470C9B" w:rsidP="007A34C9">
            <w:pPr>
              <w:shd w:val="clear" w:color="auto" w:fill="FFFFFF"/>
              <w:tabs>
                <w:tab w:val="left" w:pos="634"/>
              </w:tabs>
              <w:spacing w:before="5" w:line="250" w:lineRule="exact"/>
              <w:rPr>
                <w:spacing w:val="-7"/>
                <w:sz w:val="24"/>
                <w:szCs w:val="24"/>
                <w:lang w:val="ru-RU"/>
              </w:rPr>
            </w:pPr>
            <w:r w:rsidRPr="00470C9B">
              <w:rPr>
                <w:spacing w:val="-7"/>
                <w:sz w:val="24"/>
                <w:szCs w:val="24"/>
                <w:lang w:val="ru-RU"/>
              </w:rPr>
              <w:t>Пополнение экспрессивной речи глаголами, прилагательными, словами-синонимами.</w:t>
            </w:r>
          </w:p>
          <w:p w:rsidR="00470C9B" w:rsidRPr="00A524B7" w:rsidRDefault="00470C9B" w:rsidP="007A34C9">
            <w:pPr>
              <w:pStyle w:val="Style323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</w:p>
        </w:tc>
        <w:tc>
          <w:tcPr>
            <w:tcW w:w="2362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Драматизация фрагментов сказок К. Чуковского.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Default="00470C9B" w:rsidP="007A34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«Мы читаем. Знакомство с творчеством С. Михалкова»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 Совершенствование умения выразительно декламировать стихи.</w:t>
            </w:r>
          </w:p>
          <w:p w:rsidR="00470C9B" w:rsidRPr="00470C9B" w:rsidRDefault="00470C9B" w:rsidP="007A34C9">
            <w:pPr>
              <w:shd w:val="clear" w:color="auto" w:fill="FFFFFF"/>
              <w:tabs>
                <w:tab w:val="left" w:pos="634"/>
              </w:tabs>
              <w:spacing w:before="5" w:line="250" w:lineRule="exact"/>
              <w:rPr>
                <w:spacing w:val="-7"/>
                <w:sz w:val="24"/>
                <w:szCs w:val="24"/>
                <w:lang w:val="ru-RU"/>
              </w:rPr>
            </w:pPr>
            <w:r w:rsidRPr="00470C9B">
              <w:rPr>
                <w:spacing w:val="-7"/>
                <w:sz w:val="24"/>
                <w:szCs w:val="24"/>
                <w:lang w:val="ru-RU"/>
              </w:rPr>
              <w:t>Обогащение экспрессивной речи  словами-синонимами, словами – антонимами, прилагательными</w:t>
            </w:r>
          </w:p>
          <w:p w:rsidR="00470C9B" w:rsidRPr="00470C9B" w:rsidRDefault="00470C9B" w:rsidP="007A34C9">
            <w:pPr>
              <w:shd w:val="clear" w:color="auto" w:fill="FFFFFF"/>
              <w:tabs>
                <w:tab w:val="left" w:pos="634"/>
              </w:tabs>
              <w:spacing w:before="5" w:line="250" w:lineRule="exact"/>
              <w:rPr>
                <w:spacing w:val="-7"/>
                <w:sz w:val="24"/>
                <w:szCs w:val="24"/>
                <w:lang w:val="ru-RU"/>
              </w:rPr>
            </w:pPr>
            <w:r w:rsidRPr="00470C9B">
              <w:rPr>
                <w:spacing w:val="-7"/>
                <w:sz w:val="24"/>
                <w:szCs w:val="24"/>
                <w:lang w:val="ru-RU"/>
              </w:rPr>
              <w:t>Совершенствование синтаксической стороны речи (сложноподчиненные предложения).</w:t>
            </w:r>
          </w:p>
          <w:p w:rsidR="00470C9B" w:rsidRPr="00D02442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</w:p>
        </w:tc>
        <w:tc>
          <w:tcPr>
            <w:tcW w:w="2362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Выставка рисунков «Моя любимая книжка» (совместное с родителями творчество). </w:t>
            </w:r>
          </w:p>
          <w:p w:rsidR="00470C9B" w:rsidRPr="0071252D" w:rsidRDefault="00470C9B" w:rsidP="007A34C9">
            <w:pPr>
              <w:pStyle w:val="Default"/>
            </w:pP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05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«Мы читаем. Знакомство с творчеством А. </w:t>
            </w:r>
            <w:proofErr w:type="spellStart"/>
            <w:r w:rsidRPr="00CF1F27">
              <w:t>Барто</w:t>
            </w:r>
            <w:proofErr w:type="spellEnd"/>
            <w:r w:rsidRPr="00CF1F27">
              <w:t xml:space="preserve">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 Совершенствование умения выразительно декламировать стихи.</w:t>
            </w:r>
          </w:p>
          <w:p w:rsidR="00470C9B" w:rsidRPr="00C9007C" w:rsidRDefault="00470C9B" w:rsidP="007A34C9">
            <w:pPr>
              <w:pStyle w:val="Style286"/>
              <w:widowControl/>
              <w:ind w:firstLine="567"/>
              <w:jc w:val="both"/>
              <w:rPr>
                <w:spacing w:val="-7"/>
              </w:rPr>
            </w:pPr>
            <w:r w:rsidRPr="00C9007C">
              <w:rPr>
                <w:spacing w:val="-7"/>
              </w:rPr>
              <w:t>Пополнение экспрессивной речи  словами-антонимами и глаголами</w:t>
            </w:r>
            <w:r>
              <w:rPr>
                <w:spacing w:val="-7"/>
              </w:rPr>
              <w:t>.</w:t>
            </w:r>
          </w:p>
          <w:p w:rsidR="00470C9B" w:rsidRPr="00470C9B" w:rsidRDefault="00470C9B" w:rsidP="007A34C9">
            <w:pPr>
              <w:shd w:val="clear" w:color="auto" w:fill="FFFFFF"/>
              <w:spacing w:line="278" w:lineRule="exact"/>
              <w:ind w:left="24" w:right="60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Совершенствование грамматического строя речи:</w:t>
            </w:r>
          </w:p>
          <w:p w:rsidR="00470C9B" w:rsidRPr="00EC6C11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навыки словообразования.</w:t>
            </w:r>
          </w:p>
        </w:tc>
        <w:tc>
          <w:tcPr>
            <w:tcW w:w="2362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Вечер «Наши любимые поэты». </w:t>
            </w:r>
          </w:p>
          <w:p w:rsidR="00470C9B" w:rsidRPr="0071252D" w:rsidRDefault="00470C9B" w:rsidP="007A34C9">
            <w:pPr>
              <w:pStyle w:val="Default"/>
            </w:pPr>
            <w:r>
              <w:t>Литературная викторина.</w:t>
            </w:r>
          </w:p>
        </w:tc>
      </w:tr>
      <w:tr w:rsidR="00470C9B" w:rsidTr="007A34C9">
        <w:tc>
          <w:tcPr>
            <w:tcW w:w="984" w:type="dxa"/>
            <w:vMerge w:val="restart"/>
            <w:textDirection w:val="btLr"/>
          </w:tcPr>
          <w:p w:rsidR="00470C9B" w:rsidRPr="00A524B7" w:rsidRDefault="0053568D" w:rsidP="0053568D">
            <w:pPr>
              <w:ind w:left="113" w:right="113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м</w:t>
            </w:r>
            <w:proofErr w:type="spellStart"/>
            <w:r w:rsidR="00470C9B" w:rsidRPr="00A524B7">
              <w:rPr>
                <w:b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105" w:type="dxa"/>
          </w:tcPr>
          <w:p w:rsidR="00470C9B" w:rsidRPr="0071252D" w:rsidRDefault="00470C9B" w:rsidP="007A34C9">
            <w:pPr>
              <w:pStyle w:val="Default"/>
            </w:pPr>
            <w:r w:rsidRPr="0071252D">
              <w:t xml:space="preserve">У детей весенние каникулы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A524B7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</w:p>
        </w:tc>
        <w:tc>
          <w:tcPr>
            <w:tcW w:w="2362" w:type="dxa"/>
          </w:tcPr>
          <w:p w:rsidR="00470C9B" w:rsidRPr="0071252D" w:rsidRDefault="00470C9B" w:rsidP="007A34C9">
            <w:pPr>
              <w:pStyle w:val="Default"/>
            </w:pPr>
            <w:r w:rsidRPr="0071252D">
              <w:t xml:space="preserve">День весны и труда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Tr="007A34C9">
        <w:tc>
          <w:tcPr>
            <w:tcW w:w="984" w:type="dxa"/>
            <w:vMerge/>
          </w:tcPr>
          <w:p w:rsidR="00470C9B" w:rsidRDefault="00470C9B" w:rsidP="007A34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«Поздняя весна. </w:t>
            </w:r>
            <w:r w:rsidRPr="00CF1F27">
              <w:lastRenderedPageBreak/>
              <w:t xml:space="preserve">Растения и животные весной. Перелетные птицы весной» </w:t>
            </w:r>
          </w:p>
          <w:p w:rsidR="00470C9B" w:rsidRPr="0071252D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lastRenderedPageBreak/>
              <w:t xml:space="preserve">Обобщение представлений о </w:t>
            </w:r>
            <w:r>
              <w:rPr>
                <w:rStyle w:val="FontStyle417"/>
                <w:sz w:val="24"/>
                <w:szCs w:val="24"/>
              </w:rPr>
              <w:lastRenderedPageBreak/>
              <w:t xml:space="preserve">весне и ее периодах, о типичных явлениях в природе ранней и поздней весной. Актуализация словаря по теме </w:t>
            </w:r>
            <w:r w:rsidRPr="00C9007C">
              <w:rPr>
                <w:rStyle w:val="FontStyle417"/>
                <w:b/>
                <w:i/>
                <w:sz w:val="24"/>
                <w:szCs w:val="24"/>
              </w:rPr>
              <w:t>(весна, месяц, март, апрель, май, период, половодье, зелень, листва, растительность, животное, птица, насекомое; распускаться, появляться, расцветать, разливаться, прилетать, вить, выводить, выкармливать; ранний, поздний, весенний, зеленый, перелетный, первый).</w:t>
            </w:r>
            <w:r>
              <w:rPr>
                <w:rStyle w:val="FontStyle417"/>
                <w:sz w:val="24"/>
                <w:szCs w:val="24"/>
              </w:rPr>
              <w:t xml:space="preserve"> Совершенствование навыка рассматривания и сравнения картин, формирование целостного представления об изображенном на картинах. Совершенствование синтаксической стороны речи (составление предложений с противопоставлением). Совершенствование грамматического строя речи: </w:t>
            </w:r>
          </w:p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предложно-падежные конструкции;</w:t>
            </w:r>
          </w:p>
          <w:p w:rsidR="00470C9B" w:rsidRPr="00470C9B" w:rsidRDefault="00470C9B" w:rsidP="007A34C9">
            <w:pPr>
              <w:shd w:val="clear" w:color="auto" w:fill="FFFFFF"/>
              <w:tabs>
                <w:tab w:val="left" w:pos="619"/>
              </w:tabs>
              <w:spacing w:line="254" w:lineRule="exact"/>
              <w:ind w:left="10" w:right="24"/>
              <w:rPr>
                <w:rStyle w:val="FontStyle417"/>
                <w:sz w:val="24"/>
                <w:szCs w:val="24"/>
                <w:lang w:val="ru-RU"/>
              </w:rPr>
            </w:pPr>
            <w:r w:rsidRPr="00470C9B">
              <w:rPr>
                <w:rStyle w:val="FontStyle417"/>
                <w:sz w:val="24"/>
                <w:szCs w:val="24"/>
                <w:lang w:val="ru-RU"/>
              </w:rPr>
              <w:t>- образование существительных с суффиксами –</w:t>
            </w:r>
            <w:proofErr w:type="spellStart"/>
            <w:r w:rsidRPr="00470C9B">
              <w:rPr>
                <w:rStyle w:val="FontStyle417"/>
                <w:sz w:val="24"/>
                <w:szCs w:val="24"/>
                <w:lang w:val="ru-RU"/>
              </w:rPr>
              <w:t>ат</w:t>
            </w:r>
            <w:proofErr w:type="spellEnd"/>
            <w:r w:rsidRPr="00470C9B">
              <w:rPr>
                <w:rStyle w:val="FontStyle417"/>
                <w:sz w:val="24"/>
                <w:szCs w:val="24"/>
                <w:lang w:val="ru-RU"/>
              </w:rPr>
              <w:t>-, -</w:t>
            </w:r>
            <w:proofErr w:type="spellStart"/>
            <w:r w:rsidRPr="00470C9B">
              <w:rPr>
                <w:rStyle w:val="FontStyle417"/>
                <w:sz w:val="24"/>
                <w:szCs w:val="24"/>
                <w:lang w:val="ru-RU"/>
              </w:rPr>
              <w:t>ят</w:t>
            </w:r>
            <w:proofErr w:type="spellEnd"/>
            <w:r w:rsidRPr="00470C9B">
              <w:rPr>
                <w:rStyle w:val="FontStyle417"/>
                <w:sz w:val="24"/>
                <w:szCs w:val="24"/>
                <w:lang w:val="ru-RU"/>
              </w:rPr>
              <w:t>-;</w:t>
            </w:r>
          </w:p>
          <w:p w:rsidR="00470C9B" w:rsidRPr="00C9007C" w:rsidRDefault="00470C9B" w:rsidP="007A34C9">
            <w:pPr>
              <w:shd w:val="clear" w:color="auto" w:fill="FFFFFF"/>
              <w:tabs>
                <w:tab w:val="left" w:pos="619"/>
              </w:tabs>
              <w:spacing w:line="254" w:lineRule="exact"/>
              <w:ind w:left="10" w:right="24"/>
              <w:rPr>
                <w:spacing w:val="-9"/>
                <w:sz w:val="24"/>
                <w:szCs w:val="24"/>
              </w:rPr>
            </w:pPr>
            <w:r w:rsidRPr="00C9007C">
              <w:rPr>
                <w:rStyle w:val="FontStyle417"/>
                <w:sz w:val="24"/>
                <w:szCs w:val="24"/>
              </w:rPr>
              <w:t xml:space="preserve">- </w:t>
            </w:r>
            <w:r w:rsidRPr="00C9007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9007C">
              <w:rPr>
                <w:spacing w:val="-9"/>
                <w:sz w:val="24"/>
                <w:szCs w:val="24"/>
              </w:rPr>
              <w:t>образование</w:t>
            </w:r>
            <w:proofErr w:type="spellEnd"/>
            <w:r w:rsidRPr="00C9007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9007C">
              <w:rPr>
                <w:spacing w:val="-9"/>
                <w:sz w:val="24"/>
                <w:szCs w:val="24"/>
              </w:rPr>
              <w:t>относительных</w:t>
            </w:r>
            <w:proofErr w:type="spellEnd"/>
            <w:r w:rsidRPr="00C9007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9007C">
              <w:rPr>
                <w:spacing w:val="-9"/>
                <w:sz w:val="24"/>
                <w:szCs w:val="24"/>
              </w:rPr>
              <w:t>прилагательных</w:t>
            </w:r>
            <w:proofErr w:type="spellEnd"/>
            <w:r w:rsidRPr="00C9007C">
              <w:rPr>
                <w:spacing w:val="-9"/>
                <w:sz w:val="24"/>
                <w:szCs w:val="24"/>
              </w:rPr>
              <w:t>.</w:t>
            </w:r>
          </w:p>
          <w:p w:rsidR="00470C9B" w:rsidRPr="00EC6C11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</w:p>
        </w:tc>
        <w:tc>
          <w:tcPr>
            <w:tcW w:w="2362" w:type="dxa"/>
          </w:tcPr>
          <w:p w:rsidR="00470C9B" w:rsidRPr="00CF1F27" w:rsidRDefault="00470C9B" w:rsidP="007A34C9">
            <w:pPr>
              <w:pStyle w:val="Default"/>
            </w:pPr>
            <w:r>
              <w:lastRenderedPageBreak/>
              <w:t xml:space="preserve">1. </w:t>
            </w:r>
            <w:r>
              <w:rPr>
                <w:sz w:val="23"/>
                <w:szCs w:val="23"/>
              </w:rPr>
              <w:t xml:space="preserve">Интегрированное </w:t>
            </w:r>
            <w:r>
              <w:rPr>
                <w:sz w:val="23"/>
                <w:szCs w:val="23"/>
              </w:rPr>
              <w:lastRenderedPageBreak/>
              <w:t xml:space="preserve">занятие с использованием репродукций картин С. Жуковского «Весенняя вода» и Н. Дубровского «Весенний вечер» из цикла «Четыре времени года». </w:t>
            </w:r>
          </w:p>
          <w:p w:rsidR="00470C9B" w:rsidRPr="0071252D" w:rsidRDefault="00470C9B" w:rsidP="007A34C9">
            <w:pPr>
              <w:pStyle w:val="Default"/>
            </w:pPr>
          </w:p>
          <w:p w:rsidR="00470C9B" w:rsidRPr="0071252D" w:rsidRDefault="00470C9B" w:rsidP="007A34C9">
            <w:pPr>
              <w:pStyle w:val="Default"/>
            </w:pPr>
            <w:r w:rsidRPr="0071252D">
              <w:t xml:space="preserve">2. День Победы </w:t>
            </w:r>
          </w:p>
          <w:p w:rsidR="00470C9B" w:rsidRPr="0071252D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EC6C11" w:rsidRDefault="00470C9B" w:rsidP="007A3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«Мы читаем. Знакомство с творчеством А. Пушкина» </w:t>
            </w:r>
          </w:p>
          <w:p w:rsidR="00470C9B" w:rsidRPr="00EC6C11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</w:t>
            </w:r>
          </w:p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Пополнение экспрессивной речи прилагательными, однокоренными словами.</w:t>
            </w:r>
          </w:p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Совершенствование грамматического строя речи:</w:t>
            </w:r>
          </w:p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предложно-падежные конструкции;</w:t>
            </w:r>
          </w:p>
          <w:p w:rsidR="00470C9B" w:rsidRPr="00EC6C11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совершенствование словообразования.</w:t>
            </w:r>
          </w:p>
        </w:tc>
        <w:tc>
          <w:tcPr>
            <w:tcW w:w="2362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Выставка поделок «В мире сказок А. С. Пушкина» (совместное с родителями творчество). </w:t>
            </w:r>
          </w:p>
          <w:p w:rsidR="00470C9B" w:rsidRPr="00EC6C11" w:rsidRDefault="00470C9B" w:rsidP="007A34C9">
            <w:pPr>
              <w:pStyle w:val="Default"/>
            </w:pPr>
          </w:p>
        </w:tc>
      </w:tr>
      <w:tr w:rsidR="00470C9B" w:rsidRPr="00C37060" w:rsidTr="007A34C9">
        <w:tc>
          <w:tcPr>
            <w:tcW w:w="984" w:type="dxa"/>
            <w:vMerge/>
          </w:tcPr>
          <w:p w:rsidR="00470C9B" w:rsidRPr="00470C9B" w:rsidRDefault="00470C9B" w:rsidP="007A34C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5" w:type="dxa"/>
          </w:tcPr>
          <w:p w:rsidR="00470C9B" w:rsidRPr="00CF1F27" w:rsidRDefault="00470C9B" w:rsidP="007A34C9">
            <w:pPr>
              <w:pStyle w:val="Default"/>
            </w:pPr>
            <w:r w:rsidRPr="00CF1F27">
              <w:t xml:space="preserve">«Скоро в школу. Школьные принадлежности» </w:t>
            </w:r>
          </w:p>
          <w:p w:rsidR="00470C9B" w:rsidRPr="00EC6C11" w:rsidRDefault="00470C9B" w:rsidP="007A34C9">
            <w:pPr>
              <w:pStyle w:val="Default"/>
            </w:pPr>
          </w:p>
        </w:tc>
        <w:tc>
          <w:tcPr>
            <w:tcW w:w="4120" w:type="dxa"/>
          </w:tcPr>
          <w:p w:rsidR="00470C9B" w:rsidRPr="00C9007C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b/>
                <w:i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 xml:space="preserve">Обобщение представлений о школе и школьных принадлежностях. Расширение, уточнение, актуализация словаря по теме </w:t>
            </w:r>
            <w:r w:rsidRPr="00C9007C">
              <w:rPr>
                <w:rStyle w:val="FontStyle417"/>
                <w:b/>
                <w:i/>
                <w:sz w:val="24"/>
                <w:szCs w:val="24"/>
              </w:rPr>
              <w:t xml:space="preserve">(школа, школьник, учитель, класс, урок, перемена, учеба, учебник, тетрадь, пенал, папка, дневник, ручка, карандаш, линейка, краски, </w:t>
            </w:r>
            <w:r w:rsidRPr="00C9007C">
              <w:rPr>
                <w:rStyle w:val="FontStyle417"/>
                <w:b/>
                <w:i/>
                <w:sz w:val="24"/>
                <w:szCs w:val="24"/>
              </w:rPr>
              <w:lastRenderedPageBreak/>
              <w:t xml:space="preserve">кисть, альбом, ранец, парта; учиться, поступать, читать, писать, </w:t>
            </w:r>
            <w:r>
              <w:rPr>
                <w:rStyle w:val="FontStyle417"/>
                <w:b/>
                <w:i/>
                <w:sz w:val="24"/>
                <w:szCs w:val="24"/>
              </w:rPr>
              <w:t>рисовать, петь, прыгать, бегать</w:t>
            </w:r>
            <w:r w:rsidRPr="00C9007C">
              <w:rPr>
                <w:rStyle w:val="FontStyle417"/>
                <w:b/>
                <w:i/>
                <w:sz w:val="24"/>
                <w:szCs w:val="24"/>
              </w:rPr>
              <w:t>, дружить; первый, классный, школьный, дружный</w:t>
            </w:r>
            <w:r>
              <w:rPr>
                <w:rStyle w:val="FontStyle417"/>
                <w:b/>
                <w:i/>
                <w:sz w:val="24"/>
                <w:szCs w:val="24"/>
              </w:rPr>
              <w:t>)</w:t>
            </w:r>
            <w:r w:rsidRPr="00C9007C">
              <w:rPr>
                <w:rStyle w:val="FontStyle417"/>
                <w:b/>
                <w:i/>
                <w:sz w:val="24"/>
                <w:szCs w:val="24"/>
              </w:rPr>
              <w:t>.</w:t>
            </w:r>
          </w:p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 xml:space="preserve">Совершенствование грамматического строя речи: </w:t>
            </w:r>
          </w:p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- совершенствование навыков словообразования.</w:t>
            </w:r>
          </w:p>
          <w:p w:rsidR="00470C9B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Совершенствование синтаксической стороны речи (сложноподчиненные предложения)</w:t>
            </w:r>
          </w:p>
          <w:p w:rsidR="00470C9B" w:rsidRPr="00EC6C11" w:rsidRDefault="00470C9B" w:rsidP="007A34C9">
            <w:pPr>
              <w:pStyle w:val="Style286"/>
              <w:widowControl/>
              <w:ind w:firstLine="567"/>
              <w:jc w:val="both"/>
              <w:rPr>
                <w:rStyle w:val="FontStyle417"/>
                <w:sz w:val="24"/>
                <w:szCs w:val="24"/>
              </w:rPr>
            </w:pPr>
            <w:r>
              <w:rPr>
                <w:rStyle w:val="FontStyle417"/>
                <w:sz w:val="24"/>
                <w:szCs w:val="24"/>
              </w:rPr>
              <w:t>Обогащение экспрессивной речи однокоренными словами.</w:t>
            </w:r>
          </w:p>
        </w:tc>
        <w:tc>
          <w:tcPr>
            <w:tcW w:w="2362" w:type="dxa"/>
          </w:tcPr>
          <w:p w:rsidR="00470C9B" w:rsidRDefault="00470C9B" w:rsidP="007A34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Праздник «До свидания, детский сад!» </w:t>
            </w:r>
          </w:p>
          <w:p w:rsidR="00470C9B" w:rsidRPr="00EC6C11" w:rsidRDefault="00470C9B" w:rsidP="007A34C9">
            <w:pPr>
              <w:pStyle w:val="Default"/>
            </w:pPr>
          </w:p>
        </w:tc>
      </w:tr>
    </w:tbl>
    <w:p w:rsidR="00470C9B" w:rsidRPr="00470C9B" w:rsidRDefault="00470C9B" w:rsidP="00470C9B">
      <w:pPr>
        <w:jc w:val="center"/>
        <w:rPr>
          <w:lang w:val="ru-RU"/>
        </w:rPr>
      </w:pPr>
    </w:p>
    <w:p w:rsidR="00470932" w:rsidRDefault="00470932" w:rsidP="0047093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0932" w:rsidRDefault="00470932" w:rsidP="0047093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0932" w:rsidRDefault="00470932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C0E4B" w:rsidRDefault="004C0E4B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4C0E4B" w:rsidSect="00930181">
          <w:footerReference w:type="default" r:id="rId9"/>
          <w:pgSz w:w="11906" w:h="16838"/>
          <w:pgMar w:top="1134" w:right="851" w:bottom="1134" w:left="1701" w:header="708" w:footer="708" w:gutter="0"/>
          <w:pgNumType w:start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E42953" w:rsidRDefault="00E42953" w:rsidP="00E4295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Перспективное планирование </w:t>
      </w:r>
    </w:p>
    <w:p w:rsidR="00E42953" w:rsidRPr="00025D12" w:rsidRDefault="00E42953" w:rsidP="00E4295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103927" w:rsidRPr="0023180C">
        <w:rPr>
          <w:rFonts w:ascii="Times New Roman" w:hAnsi="Times New Roman" w:cs="Times New Roman"/>
          <w:bCs/>
          <w:sz w:val="24"/>
          <w:szCs w:val="24"/>
        </w:rPr>
        <w:t>Сентябрь 1</w:t>
      </w:r>
      <w:r w:rsidRPr="0023180C">
        <w:rPr>
          <w:rFonts w:ascii="Times New Roman" w:hAnsi="Times New Roman" w:cs="Times New Roman"/>
          <w:bCs/>
          <w:sz w:val="24"/>
          <w:szCs w:val="24"/>
        </w:rPr>
        <w:t xml:space="preserve"> неделя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</w:t>
      </w:r>
      <w:r w:rsidRPr="0023180C">
        <w:rPr>
          <w:rFonts w:ascii="Times New Roman" w:hAnsi="Times New Roman" w:cs="Times New Roman"/>
          <w:bCs/>
          <w:sz w:val="24"/>
          <w:szCs w:val="24"/>
        </w:rPr>
        <w:t xml:space="preserve">Тема: </w:t>
      </w:r>
      <w:r w:rsidRPr="0023180C">
        <w:rPr>
          <w:rFonts w:ascii="Times New Roman" w:hAnsi="Times New Roman" w:cs="Times New Roman"/>
          <w:sz w:val="24"/>
          <w:szCs w:val="24"/>
        </w:rPr>
        <w:t>«День знаний»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8B2B5F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развитие у детей познавательной мотивации, интереса к школе, книге; формирование дружеских, доброжелательных отношений между детьми.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5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/р игра «Школа».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расширение знаний детей о школе.</w:t>
            </w:r>
          </w:p>
          <w:p w:rsidR="00E42953" w:rsidRPr="00EC7467" w:rsidRDefault="00E42953" w:rsidP="00E42953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EC7467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Экскурсия «Деревья нашего детского сада».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6D0F4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и уточнение знаний о названиях и разновидностях деревьев.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Атрибуты: школьные принадлежности необходимые для учёбы, указка, атрибуты, задания, звонок.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Памятка «Игры по дороге в детский сад».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Уборка цветника.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Свободное общение: «Как мы учимся трудиться в детском саду».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Рабочие инструменты: грабли, лопатки, мешки для мусора.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«Учите детей правильно пользоваться вилкой и ножом»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5C550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0D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</w:t>
            </w:r>
            <w:r w:rsidR="00103927" w:rsidRPr="005C550D">
              <w:rPr>
                <w:rFonts w:ascii="Times New Roman" w:hAnsi="Times New Roman" w:cs="Times New Roman"/>
                <w:sz w:val="24"/>
                <w:szCs w:val="24"/>
              </w:rPr>
              <w:t>безопасной работе</w:t>
            </w:r>
            <w:r w:rsidRPr="005C550D">
              <w:rPr>
                <w:rFonts w:ascii="Times New Roman" w:hAnsi="Times New Roman" w:cs="Times New Roman"/>
                <w:sz w:val="24"/>
                <w:szCs w:val="24"/>
              </w:rPr>
              <w:t xml:space="preserve"> с рабочими инструментами. </w:t>
            </w:r>
          </w:p>
          <w:p w:rsidR="00E42953" w:rsidRPr="005C550D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50D">
              <w:rPr>
                <w:rFonts w:ascii="Times New Roman" w:hAnsi="Times New Roman"/>
                <w:sz w:val="24"/>
                <w:szCs w:val="24"/>
              </w:rPr>
              <w:t xml:space="preserve">Свободное общение:  </w:t>
            </w:r>
          </w:p>
          <w:p w:rsidR="00E42953" w:rsidRPr="005C550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0D">
              <w:rPr>
                <w:rFonts w:ascii="Times New Roman" w:hAnsi="Times New Roman" w:cs="Times New Roman"/>
                <w:sz w:val="24"/>
                <w:szCs w:val="24"/>
              </w:rPr>
              <w:t xml:space="preserve">«Соблюдение правил </w:t>
            </w:r>
            <w:r w:rsidRPr="005C5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на прогулке в д/саду».</w:t>
            </w:r>
          </w:p>
          <w:p w:rsidR="00E42953" w:rsidRPr="005C550D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5C550D">
              <w:rPr>
                <w:rFonts w:ascii="Times New Roman" w:hAnsi="Times New Roman"/>
                <w:sz w:val="24"/>
                <w:szCs w:val="24"/>
              </w:rPr>
              <w:t>Ситуативный разговор:</w:t>
            </w:r>
          </w:p>
          <w:p w:rsidR="00E42953" w:rsidRPr="005C550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50D">
              <w:rPr>
                <w:rFonts w:ascii="Times New Roman" w:hAnsi="Times New Roman"/>
                <w:sz w:val="24"/>
                <w:szCs w:val="24"/>
              </w:rPr>
              <w:t xml:space="preserve"> «Как мы укрепляем </w:t>
            </w:r>
            <w:r w:rsidR="00103927" w:rsidRPr="005C550D">
              <w:rPr>
                <w:rFonts w:ascii="Times New Roman" w:hAnsi="Times New Roman"/>
                <w:sz w:val="24"/>
                <w:szCs w:val="24"/>
              </w:rPr>
              <w:t>здоровье в</w:t>
            </w:r>
            <w:r w:rsidRPr="005C550D">
              <w:rPr>
                <w:rFonts w:ascii="Times New Roman" w:hAnsi="Times New Roman"/>
                <w:sz w:val="24"/>
                <w:szCs w:val="24"/>
              </w:rPr>
              <w:t xml:space="preserve"> д/ саду».</w:t>
            </w:r>
          </w:p>
        </w:tc>
        <w:tc>
          <w:tcPr>
            <w:tcW w:w="2465" w:type="dxa"/>
            <w:shd w:val="clear" w:color="auto" w:fill="auto"/>
          </w:tcPr>
          <w:p w:rsidR="00E42953" w:rsidRPr="005C550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 «Правила безопасности».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Памятка «Возрастные особенности детей 6 – 7 лет»</w:t>
            </w:r>
          </w:p>
        </w:tc>
      </w:tr>
      <w:tr w:rsidR="00E42953" w:rsidRPr="00C37060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5C550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5C550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Упражнять в делении множества на части и объединение его частей. Закреплять навыки порядкового счёта в пределах 10; умение отвечать </w:t>
            </w:r>
            <w:r w:rsidR="00103927"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вопросы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3927"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«Сколько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?», </w:t>
            </w:r>
            <w:r w:rsidR="00103927"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«Который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счёту?». Закрепление </w:t>
            </w:r>
            <w:r w:rsidR="00103927"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умений последовательно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3927"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называть дни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упражнять в делении множества на части и объединении частей в целую группу. Учить считать в прямом и обратном порядке в пределах 5. Закреплять умение делить круг и квадрат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 и 4 равные части. Развивать логическое мышление. Воспитывать самостоятельность.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Игра «Живая неделя»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«Кто ушёл?»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упражнение «собираем игрушки для куклы»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«Поможем Незнайке найти вещи»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– эстафета «Кто быстрее </w:t>
            </w:r>
            <w:r w:rsidR="00103927"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разложит строительный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«Составь целое по его частям»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Карточки, на которых нарисованы круги (от1 до7), вещи незнайки (шляпа, ботинки) кукольная мебель, мишка, 3 кубика, 2 пирамидки.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Кукла, мишка. Зайчик, 2 корзины, 2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абора строительного материала (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плоскими и объёмными геометрическими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фигурами)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 совместно с родителями «Сказки посудной лавки» (домашнее задание)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«Школа. Учитель»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Задачи: познакомить детей с профессией учителя, со школой.  Показать общественную значимость труда школьного учителя. Формировать интерес к школе.  Развивать познавательный интерес. Воспитывать чувство признательности, уважения к труду учителя.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Заучивание загадок, стихов, пословиц о школе.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Д/И «Скоро в школу»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выявление объема представлений детей о школе.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Д/И «Для чего что нужно»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знакомство детей со школьными принадлежностями. Объяснить, что для чего нужно.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Открытки для старших сестер и братьев – учеников к 1 сентября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Иллюстрации школьных принадлежностей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уголка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организации экскурсии в школу на торжественную линейку.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«Уж небо осенью дышало…»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Задачи: познакомить детей с творчеством </w:t>
            </w:r>
            <w:proofErr w:type="spellStart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А.С.Пушкина</w:t>
            </w:r>
            <w:proofErr w:type="spellEnd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, учить читать наизусть стихотворения. Развивать память.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Воспитывать эстетическое восприятие.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урок»,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А. Александрова «В школу»,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А. Алексеев «Новый учитель», Л.Н. Толстой «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Филлипок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Иллюстрации осенней природы, запись пьесы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«Осенняя песня»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П.И.Чайковского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цикла «Времена года».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3676C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76C">
              <w:rPr>
                <w:rFonts w:ascii="Times New Roman" w:hAnsi="Times New Roman"/>
                <w:sz w:val="24"/>
                <w:szCs w:val="24"/>
              </w:rPr>
              <w:t>Тема: Мы – будущие первоклассники»</w:t>
            </w:r>
          </w:p>
          <w:p w:rsidR="00E42953" w:rsidRPr="0063676C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76C">
              <w:rPr>
                <w:rFonts w:ascii="Times New Roman" w:hAnsi="Times New Roman"/>
                <w:sz w:val="24"/>
                <w:szCs w:val="24"/>
              </w:rPr>
              <w:t>Задачи: побеседовать о школе, о Дне знаний; продолжать учить пользоваться лепным материалом; развитие и обогащение речи; воспитывать интерес к лепке и школе.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3676C">
              <w:rPr>
                <w:rFonts w:ascii="Times New Roman" w:hAnsi="Times New Roman"/>
                <w:sz w:val="24"/>
                <w:szCs w:val="24"/>
              </w:rPr>
              <w:t>Леонова, с. 234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 игра </w:t>
            </w:r>
            <w:r w:rsidR="00103927">
              <w:rPr>
                <w:rFonts w:ascii="Times New Roman" w:hAnsi="Times New Roman"/>
                <w:sz w:val="24"/>
                <w:szCs w:val="24"/>
              </w:rPr>
              <w:t>«Подбери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слово»</w:t>
            </w:r>
          </w:p>
          <w:p w:rsidR="00E42953" w:rsidRPr="0063676C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проверить как дети умеют подбирать антонимы и синонимы</w:t>
            </w:r>
          </w:p>
        </w:tc>
        <w:tc>
          <w:tcPr>
            <w:tcW w:w="2465" w:type="dxa"/>
            <w:shd w:val="clear" w:color="auto" w:fill="auto"/>
          </w:tcPr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Оборудование для </w:t>
            </w:r>
            <w:r w:rsidR="00103927">
              <w:rPr>
                <w:rFonts w:ascii="Times New Roman" w:hAnsi="Times New Roman"/>
              </w:rPr>
              <w:t>лепки: пластилин</w:t>
            </w:r>
            <w:r>
              <w:rPr>
                <w:rFonts w:ascii="Times New Roman" w:hAnsi="Times New Roman"/>
              </w:rPr>
              <w:t>, дощечка, стеки, карточки для игры</w:t>
            </w:r>
          </w:p>
          <w:p w:rsidR="00E42953" w:rsidRPr="0063676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63676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«Как я провел лето»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отражать свои впечатления о лете в рисунке, располагая изображение на широкой полосе. </w:t>
            </w:r>
            <w:r w:rsidR="00103927"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приемы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кистью и красками. Развивать воображение. Воспитывать аккуратность в закрашивании изображения. 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Комарова, 41</w:t>
            </w:r>
          </w:p>
        </w:tc>
        <w:tc>
          <w:tcPr>
            <w:tcW w:w="2464" w:type="dxa"/>
            <w:shd w:val="clear" w:color="auto" w:fill="auto"/>
          </w:tcPr>
          <w:p w:rsidR="00E42953" w:rsidRPr="005C550D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5C550D">
              <w:rPr>
                <w:rFonts w:ascii="Times New Roman" w:hAnsi="Times New Roman"/>
                <w:sz w:val="24"/>
                <w:szCs w:val="24"/>
              </w:rPr>
              <w:t>Книжки – раскраски «Детский сад».</w:t>
            </w:r>
          </w:p>
          <w:p w:rsidR="00E42953" w:rsidRPr="005C550D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5C550D" w:rsidRDefault="00103927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5C550D">
              <w:rPr>
                <w:rFonts w:ascii="Times New Roman" w:hAnsi="Times New Roman"/>
                <w:sz w:val="24"/>
                <w:szCs w:val="24"/>
              </w:rPr>
              <w:t>Составление альбома</w:t>
            </w:r>
            <w:r w:rsidR="00E42953" w:rsidRPr="005C5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2953" w:rsidRPr="005C550D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5C550D">
              <w:rPr>
                <w:rFonts w:ascii="Times New Roman" w:hAnsi="Times New Roman"/>
                <w:sz w:val="24"/>
                <w:szCs w:val="24"/>
              </w:rPr>
              <w:t>«Школьные принадлежности».</w:t>
            </w:r>
          </w:p>
          <w:p w:rsidR="00E42953" w:rsidRPr="005C550D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5C550D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5C550D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5C550D">
              <w:rPr>
                <w:rFonts w:ascii="Times New Roman" w:hAnsi="Times New Roman"/>
                <w:color w:val="2B2B2B"/>
                <w:sz w:val="24"/>
                <w:szCs w:val="24"/>
                <w:shd w:val="clear" w:color="auto" w:fill="FFFFFF"/>
              </w:rPr>
              <w:t>Рисование по желанию с использованием трафаретов</w:t>
            </w:r>
            <w:r w:rsidRPr="005C550D">
              <w:rPr>
                <w:rStyle w:val="apple-converted-space"/>
                <w:rFonts w:ascii="Times New Roman" w:hAnsi="Times New Roman"/>
                <w:color w:val="2B2B2B"/>
                <w:sz w:val="24"/>
                <w:szCs w:val="24"/>
                <w:shd w:val="clear" w:color="auto" w:fill="FFFFFF"/>
              </w:rPr>
              <w:t> по теме</w:t>
            </w:r>
          </w:p>
        </w:tc>
        <w:tc>
          <w:tcPr>
            <w:tcW w:w="2465" w:type="dxa"/>
            <w:shd w:val="clear" w:color="auto" w:fill="auto"/>
          </w:tcPr>
          <w:p w:rsidR="00E42953" w:rsidRPr="0063676C" w:rsidRDefault="00E42953" w:rsidP="00E42953">
            <w:pPr>
              <w:pStyle w:val="5"/>
              <w:rPr>
                <w:rFonts w:ascii="Times New Roman" w:hAnsi="Times New Roman"/>
                <w:sz w:val="24"/>
                <w:szCs w:val="24"/>
              </w:rPr>
            </w:pPr>
            <w:r w:rsidRPr="0063676C">
              <w:rPr>
                <w:rFonts w:ascii="Times New Roman" w:hAnsi="Times New Roman"/>
                <w:sz w:val="24"/>
                <w:szCs w:val="24"/>
              </w:rPr>
              <w:t>Книжки-раскраски.</w:t>
            </w:r>
          </w:p>
          <w:p w:rsidR="00E42953" w:rsidRPr="0063676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3676C">
              <w:rPr>
                <w:rFonts w:ascii="Times New Roman" w:hAnsi="Times New Roman"/>
                <w:sz w:val="24"/>
                <w:szCs w:val="24"/>
              </w:rPr>
              <w:t>Иллюстрации с изображением школьных принадлежностей.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«Школа»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Задачи: упражнять детей в строительстве здания по предлагаемым условиям, рисовать схему и конструкции.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Развивать конструктивные навыки, направленное воображение. Воспитывать самостоятельность.</w:t>
            </w:r>
          </w:p>
        </w:tc>
        <w:tc>
          <w:tcPr>
            <w:tcW w:w="2464" w:type="dxa"/>
            <w:shd w:val="clear" w:color="auto" w:fill="auto"/>
          </w:tcPr>
          <w:p w:rsidR="00E42953" w:rsidRPr="00C861E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 xml:space="preserve"> 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86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Ситуативный </w:t>
            </w:r>
            <w:r w:rsidRPr="00C86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разговор «Для чего нужно учиться?» Цель: повысить мотивацию обучения в детском саду и школе.</w:t>
            </w:r>
          </w:p>
        </w:tc>
        <w:tc>
          <w:tcPr>
            <w:tcW w:w="2465" w:type="dxa"/>
            <w:shd w:val="clear" w:color="auto" w:fill="auto"/>
          </w:tcPr>
          <w:p w:rsidR="00E42953" w:rsidRPr="004A297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29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Белый картон, клей, </w:t>
            </w:r>
            <w:r w:rsidRPr="004A29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иллюстрации с изображением школы, схемы изготовления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Слушание песен о школе.</w:t>
            </w:r>
          </w:p>
        </w:tc>
        <w:tc>
          <w:tcPr>
            <w:tcW w:w="2465" w:type="dxa"/>
            <w:shd w:val="clear" w:color="auto" w:fill="auto"/>
          </w:tcPr>
          <w:p w:rsidR="00E42953" w:rsidRPr="00833068" w:rsidRDefault="00E42953" w:rsidP="00E42953">
            <w:pPr>
              <w:pStyle w:val="5"/>
              <w:jc w:val="both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Диски с записями.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ФИЗО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rStyle w:val="ab"/>
                <w:b w:val="0"/>
                <w:lang w:val="ru-RU"/>
              </w:rPr>
            </w:pPr>
            <w:r w:rsidRPr="006D0F44">
              <w:rPr>
                <w:rStyle w:val="ab"/>
                <w:lang w:val="ru-RU"/>
              </w:rPr>
              <w:t xml:space="preserve">Подвижные игры: 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rStyle w:val="ab"/>
                <w:lang w:val="ru-RU"/>
              </w:rPr>
              <w:t>«</w:t>
            </w:r>
            <w:r w:rsidRPr="006D0F44">
              <w:rPr>
                <w:bCs/>
                <w:lang w:val="ru-RU"/>
              </w:rPr>
              <w:t>Кто быстрее опустит обруч?»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Цель: развитие реакции детей.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«Мышеловка»,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Цель: формирование умения реагировать по сигналу воспитателя.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«Шоферы»,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Цель: закрепление знаний о труде шофёра.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«Сова».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Цель: формирование умения стоять неподвижно, </w:t>
            </w:r>
            <w:r w:rsidRPr="006D0F44">
              <w:rPr>
                <w:bCs/>
                <w:lang w:val="ru-RU"/>
              </w:rPr>
              <w:lastRenderedPageBreak/>
              <w:t>внимательно слушать.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«Стоп»</w:t>
            </w:r>
          </w:p>
          <w:p w:rsidR="00E42953" w:rsidRPr="007B1538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Цель:  закрепление умения реагировать по сигналу.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к подвижным играм: обручи, скакалки, кегли, флажки, мелки.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«Как заинтересовать ребенка физкультурой».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Ситуативный разговор: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«Как мы укрепляем здоровье  в д/ саду».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Д/игра «Сто шагов к здоровью».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детей о здоровом образе жизни.</w:t>
            </w:r>
          </w:p>
        </w:tc>
        <w:tc>
          <w:tcPr>
            <w:tcW w:w="2465" w:type="dxa"/>
            <w:shd w:val="clear" w:color="auto" w:fill="auto"/>
          </w:tcPr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Карточки «Правила здорового образа жизни»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«Как заинтересовать ребенка физкультурой».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Итоговое мероприятие: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</w:tr>
    </w:tbl>
    <w:p w:rsidR="00E42953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ind w:firstLine="0"/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Сентябрь 2 неделя</w:t>
      </w: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 xml:space="preserve">Тема: </w:t>
      </w:r>
      <w:r w:rsidRPr="0023180C">
        <w:rPr>
          <w:rFonts w:ascii="Times New Roman" w:hAnsi="Times New Roman" w:cs="Times New Roman"/>
          <w:sz w:val="24"/>
          <w:szCs w:val="24"/>
        </w:rPr>
        <w:t>О дружбе и друзьях.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Формировать у детей понятие «друг», «Дружба», учить детей видеть, понимать, оценивать чувства и поступки других, мотивировать, объяснять свои суждения; воспитывать дружеские взаимоотношения.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5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коммуникативное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«Мой друг»,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«Мозаика».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Развивающая игра «Посади цветы для друзей»,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bCs/>
                <w:lang w:val="ru-RU"/>
              </w:rPr>
              <w:t xml:space="preserve">С/р игра </w:t>
            </w:r>
            <w:r w:rsidRPr="006D0F44">
              <w:rPr>
                <w:lang w:val="ru-RU"/>
              </w:rPr>
              <w:t>«Дружные ребята».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воспитание дружеских качеств.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Игры «Позови ласково», «Улыбнитесь друг другу», «Игра вежливых слов»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«Воспитание дружеских отношений в игре»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«Как организовать день рождения ребенка»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«Помоги другу расставить игрушки по местам»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«Мой друг попал в беду»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Иллюстрации по теме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Упражнять в навыках количественного и порядкового счёта в прямом и обратном порядке в пределах 10;закреплять умение  ориентироваться на листе бумаги, определять стороны и углы листа; совершенствовать  представления о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треугольниках и четырёхугольниках.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называть предыдущее и последующее число для каждого числа натурального ряда в пределах 10. Совершенствовать умение  сравнивать десять предметов ( по длине, ширине, высоте); упражнять в умении двигаться в заданном направлении.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упражнение «Сосчитай грибы»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«Запомни и выполни»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упражнение «Назови предыдущее и последующее число»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«Разложи и расскажи о длине и ширине полосок»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Карточки с цифрами, муляжи грибов, 10 треугольников одного цвета.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10 цилиндров разной высоты, дудочка. Звёздочка.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Тема: 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«Как хорошо у нас в саду»</w:t>
            </w:r>
          </w:p>
          <w:p w:rsidR="00E42953" w:rsidRPr="007B153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Задачи: расширять и обобщать представления детей об общественной значимости детского сада, о его сотрудниках, о правах и обязанностях детей, посещающих детский сад. Развивать умение оказывать помощь друг другу.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доброжелательные отношения к сверстникам.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Д\игра «Путешествие по маршруту добрых поступков»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обращение  внимания  детей на то, что добрые чувства, поступки вызывают уважение, дружбу, любовь.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Д\ игра «Мы – друзья»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Цель: развитие способности детей замечать состояние человека по его внешнему виду, </w:t>
            </w:r>
            <w:r w:rsidRPr="006D0F44">
              <w:rPr>
                <w:lang w:val="ru-RU"/>
              </w:rPr>
              <w:lastRenderedPageBreak/>
              <w:t>настроению.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 по теме, атрибуты для игр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Тема: Произведения Н. Носова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Задачи: вспомнить с детьми рассказы Н. Носова, любимые эпизоды из книги «Приключения Незнайки и его друзей». Развивать умение связно, последовательно пересказывать эпизоды из знакомых произведений без помощи взрослого. Воспит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ывать культуру речевого общения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С.Михалков</w:t>
            </w:r>
            <w:proofErr w:type="spellEnd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 «Мы с приятелем».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Хр., 630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Драгунский«Друг</w:t>
            </w:r>
            <w:proofErr w:type="spellEnd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 детства».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Хр., 634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Яснов</w:t>
            </w:r>
            <w:proofErr w:type="spellEnd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 «Я взрослею»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Хр., 611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Мордовская сказка «Как собака друга искала».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Хр., 461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Иллюстрации к произведениям</w:t>
            </w:r>
          </w:p>
          <w:p w:rsidR="00E42953" w:rsidRPr="006D0F44" w:rsidRDefault="00E42953" w:rsidP="00E42953">
            <w:pPr>
              <w:pStyle w:val="5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Н. Носова</w:t>
            </w:r>
            <w:r w:rsidRPr="0083306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пополнению библиотеки книгами о дружбе.</w:t>
            </w:r>
          </w:p>
        </w:tc>
      </w:tr>
      <w:tr w:rsidR="00E42953" w:rsidRPr="008B2B5F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AA657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AA657C" w:rsidRDefault="00E42953" w:rsidP="00E42953">
            <w:pPr>
              <w:ind w:firstLine="0"/>
              <w:jc w:val="left"/>
              <w:outlineLvl w:val="2"/>
              <w:rPr>
                <w:spacing w:val="15"/>
                <w:lang w:val="ru-RU" w:eastAsia="ru-RU"/>
              </w:rPr>
            </w:pPr>
            <w:r w:rsidRPr="00AA657C">
              <w:rPr>
                <w:spacing w:val="15"/>
                <w:lang w:val="ru-RU" w:eastAsia="ru-RU"/>
              </w:rPr>
              <w:t>Тема «Закладка для книги».</w:t>
            </w:r>
          </w:p>
          <w:p w:rsidR="00E42953" w:rsidRPr="00AA657C" w:rsidRDefault="00E42953" w:rsidP="00E42953">
            <w:pPr>
              <w:ind w:firstLine="0"/>
              <w:jc w:val="left"/>
              <w:outlineLvl w:val="2"/>
              <w:rPr>
                <w:spacing w:val="15"/>
                <w:lang w:val="ru-RU" w:eastAsia="ru-RU"/>
              </w:rPr>
            </w:pPr>
            <w:r w:rsidRPr="00AA657C">
              <w:rPr>
                <w:spacing w:val="15"/>
                <w:lang w:val="ru-RU" w:eastAsia="ru-RU"/>
              </w:rPr>
              <w:t>Задачи:</w:t>
            </w:r>
            <w:r w:rsidRPr="00AA657C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</w:t>
            </w:r>
            <w:r w:rsidRPr="00AA657C">
              <w:rPr>
                <w:color w:val="333333"/>
                <w:shd w:val="clear" w:color="auto" w:fill="FFFFFF"/>
                <w:lang w:val="ru-RU"/>
              </w:rPr>
              <w:t xml:space="preserve">закрепить приёмы вырезывания симметричных предметов из бумаги, сложенной вдвое, продолжать учить анализировать образец, давать </w:t>
            </w:r>
            <w:r w:rsidRPr="00AA657C">
              <w:rPr>
                <w:color w:val="333333"/>
                <w:shd w:val="clear" w:color="auto" w:fill="FFFFFF"/>
                <w:lang w:val="ru-RU"/>
              </w:rPr>
              <w:lastRenderedPageBreak/>
              <w:t>оценку готовым работам</w:t>
            </w:r>
            <w:r>
              <w:rPr>
                <w:color w:val="333333"/>
                <w:shd w:val="clear" w:color="auto" w:fill="FFFFFF"/>
                <w:lang w:val="ru-RU"/>
              </w:rPr>
              <w:t>,</w:t>
            </w:r>
            <w: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AA657C">
              <w:rPr>
                <w:color w:val="333333"/>
                <w:shd w:val="clear" w:color="auto" w:fill="FFFFFF"/>
                <w:lang w:val="ru-RU"/>
              </w:rPr>
              <w:t>воспитание бережного отношения к книге.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Бумага, схема изготовления, картон, клей,  ножницы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Тема: «Портрет друга»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Задачи: закреплять навыки детей в рисовании портрета, создании выразительного образа.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Развивать художественное восприятие образа человека. Воспитывать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доброжелательные отношения к сверстникам. </w:t>
            </w:r>
          </w:p>
        </w:tc>
        <w:tc>
          <w:tcPr>
            <w:tcW w:w="2464" w:type="dxa"/>
            <w:shd w:val="clear" w:color="auto" w:fill="auto"/>
          </w:tcPr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Книжки – раскраски «Детский сад».</w:t>
            </w: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Изготовление коллективного панно «Наш детский сад».</w:t>
            </w: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Оборудование для изготовления панно: ватман, цветная бумага, клей, цветные карандаши, фломастеры.</w:t>
            </w: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Консультации для родителей : « Что мы знаем о друзьях  нашего ребенка».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Ручной труд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Тема: «Подарок для друга»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Задачи: учить складывать из бумаги фигурки. Развивать логическое мышление, мелкую моторику. Воспитывать желание сделать другу приятное.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К\з, 147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Развивающая игра: «Учимся общаться»</w:t>
            </w:r>
          </w:p>
          <w:p w:rsidR="00E42953" w:rsidRPr="004A297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Цель: развитие умения правильного общения в обществе</w:t>
            </w:r>
          </w:p>
        </w:tc>
        <w:tc>
          <w:tcPr>
            <w:tcW w:w="2465" w:type="dxa"/>
            <w:shd w:val="clear" w:color="auto" w:fill="auto"/>
          </w:tcPr>
          <w:p w:rsidR="00E42953" w:rsidRPr="00325B8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атрибуты для игры, бумага, ножницы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833068" w:rsidRDefault="00E42953" w:rsidP="00E42953">
            <w:pPr>
              <w:pStyle w:val="5"/>
              <w:jc w:val="both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 xml:space="preserve">Слушание детских песен. </w:t>
            </w:r>
          </w:p>
          <w:p w:rsidR="00E42953" w:rsidRPr="007B1538" w:rsidRDefault="00E42953" w:rsidP="00E42953">
            <w:pPr>
              <w:pStyle w:val="af"/>
              <w:shd w:val="clear" w:color="auto" w:fill="FFFFFF"/>
              <w:spacing w:before="235" w:beforeAutospacing="0" w:after="235" w:line="297" w:lineRule="atLeast"/>
            </w:pPr>
            <w:r w:rsidRPr="00833068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гра на музыкальных инструментах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833068" w:rsidRDefault="00E42953" w:rsidP="00E42953">
            <w:pPr>
              <w:pStyle w:val="5"/>
              <w:jc w:val="both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Диски с записями.</w:t>
            </w:r>
          </w:p>
          <w:p w:rsidR="00E42953" w:rsidRPr="00833068" w:rsidRDefault="00E42953" w:rsidP="00E42953">
            <w:pPr>
              <w:pStyle w:val="5"/>
              <w:jc w:val="both"/>
              <w:rPr>
                <w:rFonts w:ascii="Times New Roman" w:hAnsi="Times New Roman"/>
              </w:rPr>
            </w:pPr>
          </w:p>
          <w:p w:rsidR="00E42953" w:rsidRPr="00833068" w:rsidRDefault="00E42953" w:rsidP="00E42953">
            <w:pPr>
              <w:pStyle w:val="5"/>
              <w:jc w:val="both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Музыкальные инструменты.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по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П/И «Жмурки», «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», «Гори ясно», «Третий лишний», «Уголки»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Цели: упражнение в беге в разных направлениях; развитие медленного и быстрого  бега.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Пальчиковые игры «Моя семья» «Дружные пальчики» «Мои соседи»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Папка – передвижка «Пальчиковые игры. Поиграем вместе»</w:t>
            </w:r>
          </w:p>
        </w:tc>
        <w:tc>
          <w:tcPr>
            <w:tcW w:w="2465" w:type="dxa"/>
            <w:shd w:val="clear" w:color="auto" w:fill="auto"/>
          </w:tcPr>
          <w:p w:rsidR="00E42953" w:rsidRPr="005B647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33068">
              <w:rPr>
                <w:rFonts w:ascii="Times New Roman" w:hAnsi="Times New Roman"/>
              </w:rPr>
              <w:t xml:space="preserve"> </w:t>
            </w:r>
            <w:r w:rsidRPr="005B6470">
              <w:rPr>
                <w:rFonts w:ascii="Times New Roman" w:hAnsi="Times New Roman"/>
                <w:sz w:val="24"/>
                <w:szCs w:val="24"/>
              </w:rPr>
              <w:t>Атрибуты к с/р игре «Медсестра в д/саду».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5C3184" w:rsidTr="00E42953">
        <w:trPr>
          <w:trHeight w:val="105"/>
        </w:trPr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мероприятие: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развлечение</w:t>
            </w:r>
          </w:p>
        </w:tc>
      </w:tr>
      <w:tr w:rsidR="00E42953" w:rsidRPr="005C3184" w:rsidTr="00E42953">
        <w:tc>
          <w:tcPr>
            <w:tcW w:w="14786" w:type="dxa"/>
            <w:gridSpan w:val="6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03927" w:rsidRDefault="00103927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03927" w:rsidRDefault="00103927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03927" w:rsidRDefault="00103927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03927" w:rsidRDefault="00103927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03927" w:rsidRPr="0023180C" w:rsidRDefault="00103927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Сентябрь 3 неделя</w:t>
      </w: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Тема: «Мое летнее путешествие»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Обмен впечатлениями от летнего отдыха, рассматривание семейных фотографий, расспрашивание друг друга об отдыхе и событиях лета, составление рассказов с опорой на фотографии.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126"/>
        <w:gridCol w:w="2835"/>
        <w:gridCol w:w="2977"/>
        <w:gridCol w:w="2487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rPr>
          <w:trHeight w:val="4101"/>
        </w:trPr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с воспитателем игра «Дом»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«Дружная семья»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Воображаемая ситуация «Я взрослый»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Сюжетно-ролевая игра «Дочки- матери»,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С/р игра «Семья»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bCs/>
                <w:lang w:val="ru-RU"/>
              </w:rPr>
              <w:t>Цель:</w:t>
            </w:r>
            <w:r w:rsidRPr="006D0F44">
              <w:rPr>
                <w:lang w:val="ru-RU"/>
              </w:rPr>
              <w:t xml:space="preserve"> совершенствование умения самостоятельно создавать для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 Задуманного сюжета игровую обстановку.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Фото «Моя семья»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Внесение иллюстрации ягод, трав. Пополнить речевой уголок играми и упражнениями на развитие общих речевых навыков.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оформлению фотовыставки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«Моё летнее путешествие»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Рассказ воспитателя о труде некоторых родителей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расширение представления детей о труде их родителей.</w:t>
            </w:r>
          </w:p>
        </w:tc>
        <w:tc>
          <w:tcPr>
            <w:tcW w:w="2977" w:type="dxa"/>
            <w:shd w:val="clear" w:color="auto" w:fill="auto"/>
          </w:tcPr>
          <w:p w:rsidR="00E42953" w:rsidRPr="00BF5E0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E08">
              <w:rPr>
                <w:rFonts w:ascii="Times New Roman" w:hAnsi="Times New Roman"/>
                <w:sz w:val="24"/>
                <w:szCs w:val="24"/>
              </w:rPr>
              <w:t>Иллюстрации с изображением различных профессий.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«Когда я помогаю папе»,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«Мама на кухне»</w:t>
            </w:r>
          </w:p>
        </w:tc>
        <w:tc>
          <w:tcPr>
            <w:tcW w:w="2977" w:type="dxa"/>
            <w:shd w:val="clear" w:color="auto" w:fill="auto"/>
          </w:tcPr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Карточки «Правила безопасности»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Закрепление представления о количественном </w:t>
            </w:r>
            <w:r w:rsidRPr="006D0F44">
              <w:rPr>
                <w:bCs/>
                <w:lang w:val="ru-RU"/>
              </w:rPr>
              <w:lastRenderedPageBreak/>
              <w:t>составе числа 5 из единиц; закреплять умение сравнивать два предмета по величине (длине, ширине) с помощью условной мерки; развитие умения  обозначать в речи своё местоположение относительно друг лица.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Задачи: закрепление умения последовательно называть дни недели; продолжать формировать  умение видеть в окружающих предметах форму знакомых геометрических фигур.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Игровое упражнение « Составь число правильно»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«Завяжем кукле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бантики»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«Строим дороги для машин»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упражнение «На что похоже?»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«Собери осенний букет»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«Собираемся в поход»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Карточки с цифрами, лента меры (картонная полоска, равная по длине ленты у куклы, палочка,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верёвка)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Корзина с предметами: компасом, часами, кружкой, телефоном, флажком. Карточки с цифрами от1до5.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Наборы геометрических фигур.</w:t>
            </w:r>
          </w:p>
        </w:tc>
        <w:tc>
          <w:tcPr>
            <w:tcW w:w="2487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Verdana" w:hAnsi="Verdana"/>
                <w:color w:val="303F50"/>
                <w:shd w:val="clear" w:color="auto" w:fill="FFFFFF"/>
              </w:rPr>
              <w:lastRenderedPageBreak/>
              <w:t> </w:t>
            </w:r>
            <w:proofErr w:type="spellStart"/>
            <w:r w:rsidRPr="00CE5FAF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Фотостенд</w:t>
            </w:r>
            <w:proofErr w:type="spellEnd"/>
            <w:r w:rsidRPr="00CE5FAF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 xml:space="preserve"> с рассказами об отдыхе летом «Ах, лето!».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</w:pPr>
          </w:p>
          <w:p w:rsidR="00E42953" w:rsidRPr="00CE5FA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color w:val="262626"/>
                <w:sz w:val="21"/>
                <w:szCs w:val="21"/>
                <w:shd w:val="clear" w:color="auto" w:fill="FFFFFF"/>
              </w:rPr>
              <w:t> </w:t>
            </w:r>
            <w:r w:rsidRPr="00CE5FAF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Памятка для родителей </w:t>
            </w:r>
            <w:r w:rsidRPr="00CE5FAF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«Как выработать навыки безопасного поведения на улице у ребёнка».</w:t>
            </w: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Тема: Едем в гости»                             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Задачи: уточнить </w:t>
            </w:r>
            <w:r w:rsidRPr="006D0F44">
              <w:rPr>
                <w:lang w:val="ru-RU"/>
              </w:rPr>
              <w:lastRenderedPageBreak/>
              <w:t>знания детей о родственных связях. Сформировать представление о семье как о людях, которые живут вместе. Воспитывать желание заботиться о близких, вызвать чувство гордости за свою  семью.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Д/и  «Моя мамочка …»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Цель: закрепление знания  ласковых, </w:t>
            </w: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добрых слов.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Д/и «Кто чем занят»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Цель: уточнение знаний детей о профессиях родителей.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С/р «Приключения в деревне у бабушки»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Цель: развитие умения самостоятельно распределять роли.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Внесение предметных картинок, атрибутов к игре. 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Иллюстрации по теме.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Тема: Чтение стихотворения Я. Акима «Моя родня»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Задачи: приобщать детей к восприятию поэтического произведения; развивать умение поддерживать беседу; воспитывать интерес к художественной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литературе.</w:t>
            </w:r>
          </w:p>
        </w:tc>
        <w:tc>
          <w:tcPr>
            <w:tcW w:w="2835" w:type="dxa"/>
            <w:shd w:val="clear" w:color="auto" w:fill="auto"/>
          </w:tcPr>
          <w:p w:rsidR="00E42953" w:rsidRPr="005C318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C3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Андерсен, «Цветик – </w:t>
            </w:r>
            <w:proofErr w:type="spellStart"/>
            <w:r w:rsidRPr="005C3184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5C3184">
              <w:rPr>
                <w:rFonts w:ascii="Times New Roman" w:hAnsi="Times New Roman" w:cs="Times New Roman"/>
                <w:sz w:val="24"/>
                <w:szCs w:val="24"/>
              </w:rPr>
              <w:t xml:space="preserve">» В. Катаев, «Доктор Айболит» К. Понедельник – День путешественника Подготовительная группа. Лебедева О.А. Феклина </w:t>
            </w:r>
            <w:proofErr w:type="spellStart"/>
            <w:r w:rsidRPr="005C3184">
              <w:rPr>
                <w:rFonts w:ascii="Times New Roman" w:hAnsi="Times New Roman" w:cs="Times New Roman"/>
                <w:sz w:val="24"/>
                <w:szCs w:val="24"/>
              </w:rPr>
              <w:t>и.Г.Чуковский</w:t>
            </w:r>
            <w:proofErr w:type="spellEnd"/>
            <w:r w:rsidRPr="005C3184">
              <w:rPr>
                <w:rFonts w:ascii="Times New Roman" w:hAnsi="Times New Roman" w:cs="Times New Roman"/>
                <w:sz w:val="24"/>
                <w:szCs w:val="24"/>
              </w:rPr>
              <w:t>, «Про пингвинов» Г. Снегирев</w:t>
            </w:r>
          </w:p>
        </w:tc>
        <w:tc>
          <w:tcPr>
            <w:tcW w:w="2977" w:type="dxa"/>
            <w:shd w:val="clear" w:color="auto" w:fill="auto"/>
          </w:tcPr>
          <w:p w:rsidR="00E42953" w:rsidRPr="004A297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29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тексты для чтения, </w:t>
            </w: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Иллюстрации на тему:</w:t>
            </w: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«Лето</w:t>
            </w:r>
            <w:r w:rsidRPr="00833068">
              <w:rPr>
                <w:rFonts w:ascii="Times New Roman" w:hAnsi="Times New Roman"/>
              </w:rPr>
              <w:t>».</w:t>
            </w:r>
          </w:p>
          <w:p w:rsidR="00E42953" w:rsidRPr="004A297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068">
              <w:rPr>
                <w:rFonts w:ascii="Times New Roman" w:hAnsi="Times New Roman"/>
              </w:rPr>
              <w:t xml:space="preserve"> </w:t>
            </w:r>
            <w:r w:rsidRPr="00752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подборка книг «Как хорошо у нас в саду» – рассматривание иллюстраций, общение.</w:t>
            </w:r>
            <w:r w:rsidRPr="0075244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«Неразлучные друзья»</w:t>
            </w:r>
          </w:p>
          <w:p w:rsidR="00E42953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Задачи: учить детей изображать в лепке несложную сценку, передавая движения фигур человека и животного. Развивать умение передавать пропорции тела животного и человека. Воспитывать самостоятельность. </w:t>
            </w:r>
          </w:p>
          <w:p w:rsidR="00E42953" w:rsidRPr="006D0F44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Леонова, с. 277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75244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52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зготовление поделок из природного материала, оформление общей композиции «На солнечной поляночке».</w:t>
            </w:r>
            <w:r w:rsidRPr="0075244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E42953" w:rsidRPr="0075244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Внесение природного материала для обогащения сюжетов игр (использование его в качестве предметов-заместителей).</w:t>
            </w:r>
            <w:r w:rsidRPr="0075244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</w:t>
            </w:r>
            <w:r w:rsidRPr="00FD347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FD3471">
              <w:rPr>
                <w:rFonts w:ascii="Arial" w:hAnsi="Arial" w:cs="Arial"/>
                <w:sz w:val="24"/>
                <w:szCs w:val="24"/>
                <w:shd w:val="clear" w:color="auto" w:fill="FBFCFC"/>
              </w:rPr>
              <w:t xml:space="preserve"> «</w:t>
            </w:r>
            <w:r w:rsidRPr="00FD3471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>Природа в жизни вашей семьи".</w:t>
            </w:r>
          </w:p>
        </w:tc>
      </w:tr>
      <w:tr w:rsidR="00E42953" w:rsidRPr="0063676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Тема: «Как я с мамой (папой) еду из детского сада домой»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Задачи: вызвать у детей желание передать в рисунке радость от встречи с родителями, закреплять </w:t>
            </w: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умение рисовать фигуру человека, передавать различие в величине фигуры взрослого и ребенка; развивать эмоции; воспитывать точность и аккуратность. 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ИЗО деятельность: коллективное творческое дело коллаж «Мир на всей земле»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работа: ИЗО «Наша дружная семейка».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lastRenderedPageBreak/>
              <w:t>Книжки-раскраски.</w:t>
            </w: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</w:p>
          <w:p w:rsidR="00E42953" w:rsidRPr="00833068" w:rsidRDefault="00E42953" w:rsidP="00E42953">
            <w:pPr>
              <w:pStyle w:val="5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Обор</w:t>
            </w:r>
            <w:r>
              <w:rPr>
                <w:rFonts w:ascii="Times New Roman" w:hAnsi="Times New Roman"/>
              </w:rPr>
              <w:t>удование для изготовления :</w:t>
            </w:r>
            <w:r w:rsidRPr="00833068">
              <w:rPr>
                <w:rFonts w:ascii="Times New Roman" w:hAnsi="Times New Roman"/>
              </w:rPr>
              <w:t xml:space="preserve"> ватман, цветная бумага, клей, цветные карандаши, фломастеры.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75244B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Тема: «Петушок бабушке в деревню»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Задачи: учить детей мастерить фигурку петушка; развивать интерес к изготовлению фигурок из природного материала; воспитывать аккуратность, самостоятельность.</w:t>
            </w:r>
          </w:p>
        </w:tc>
        <w:tc>
          <w:tcPr>
            <w:tcW w:w="2835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2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Изготовление книг – самоделок с рассказами детей «Как я отдыхал летом».</w:t>
            </w:r>
            <w:r w:rsidRPr="0075244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42953" w:rsidRPr="00937B0E" w:rsidRDefault="00E42953" w:rsidP="00E42953">
            <w:pPr>
              <w:ind w:firstLine="0"/>
              <w:jc w:val="left"/>
              <w:rPr>
                <w:color w:val="000000"/>
                <w:shd w:val="clear" w:color="auto" w:fill="FFFFFF"/>
                <w:lang w:val="ru-RU"/>
              </w:rPr>
            </w:pPr>
            <w:r w:rsidRPr="00937B0E">
              <w:rPr>
                <w:color w:val="000000"/>
                <w:shd w:val="clear" w:color="auto" w:fill="FFFFFF"/>
                <w:lang w:val="ru-RU"/>
              </w:rPr>
              <w:t>Оформление выставки</w:t>
            </w:r>
          </w:p>
          <w:p w:rsidR="00E42953" w:rsidRPr="00937B0E" w:rsidRDefault="00E42953" w:rsidP="00E42953">
            <w:pPr>
              <w:ind w:firstLine="0"/>
              <w:jc w:val="left"/>
              <w:rPr>
                <w:color w:val="000000"/>
                <w:shd w:val="clear" w:color="auto" w:fill="FFFFFF"/>
                <w:lang w:val="ru-RU"/>
              </w:rPr>
            </w:pPr>
            <w:r w:rsidRPr="00937B0E">
              <w:rPr>
                <w:color w:val="000000"/>
                <w:shd w:val="clear" w:color="auto" w:fill="FFFFFF"/>
                <w:lang w:val="ru-RU"/>
              </w:rPr>
              <w:t xml:space="preserve"> «Звонкое лето»: </w:t>
            </w:r>
          </w:p>
          <w:p w:rsidR="00E42953" w:rsidRPr="0075244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tbl>
            <w:tblPr>
              <w:tblW w:w="16500" w:type="dxa"/>
              <w:tblCellSpacing w:w="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0670"/>
              <w:gridCol w:w="5830"/>
            </w:tblGrid>
            <w:tr w:rsidR="00E42953" w:rsidRPr="00C37060" w:rsidTr="00E42953">
              <w:trPr>
                <w:tblCellSpacing w:w="0" w:type="dxa"/>
              </w:trPr>
              <w:tc>
                <w:tcPr>
                  <w:tcW w:w="2910" w:type="dxa"/>
                  <w:shd w:val="clear" w:color="auto" w:fill="FFFFFF"/>
                  <w:hideMark/>
                </w:tcPr>
                <w:p w:rsidR="00E42953" w:rsidRPr="00937B0E" w:rsidRDefault="00E42953" w:rsidP="00E42953">
                  <w:pPr>
                    <w:ind w:firstLine="0"/>
                    <w:jc w:val="left"/>
                    <w:rPr>
                      <w:color w:val="000000"/>
                      <w:shd w:val="clear" w:color="auto" w:fill="FFFFFF"/>
                      <w:lang w:val="ru-RU"/>
                    </w:rPr>
                  </w:pPr>
                </w:p>
                <w:p w:rsidR="00E42953" w:rsidRPr="00937B0E" w:rsidRDefault="00E42953" w:rsidP="00E42953">
                  <w:pPr>
                    <w:ind w:firstLine="0"/>
                    <w:jc w:val="left"/>
                    <w:rPr>
                      <w:rStyle w:val="apple-converted-space"/>
                      <w:color w:val="000000"/>
                      <w:shd w:val="clear" w:color="auto" w:fill="FFFFFF"/>
                      <w:lang w:val="ru-RU"/>
                    </w:rPr>
                  </w:pPr>
                  <w:r w:rsidRPr="00937B0E">
                    <w:rPr>
                      <w:color w:val="000000"/>
                      <w:shd w:val="clear" w:color="auto" w:fill="FFFFFF"/>
                      <w:lang w:val="ru-RU"/>
                    </w:rPr>
                    <w:t>книжки-самоделки, коллекция,</w:t>
                  </w:r>
                  <w:r w:rsidRPr="00937B0E">
                    <w:rPr>
                      <w:rStyle w:val="apple-converted-space"/>
                      <w:color w:val="000000"/>
                      <w:shd w:val="clear" w:color="auto" w:fill="FFFFFF"/>
                    </w:rPr>
                    <w:t> </w:t>
                  </w:r>
                </w:p>
                <w:p w:rsidR="00E42953" w:rsidRPr="0075244B" w:rsidRDefault="00E42953" w:rsidP="00E42953">
                  <w:pPr>
                    <w:ind w:firstLine="0"/>
                    <w:jc w:val="left"/>
                    <w:rPr>
                      <w:lang w:val="ru-RU" w:eastAsia="ru-RU"/>
                    </w:rPr>
                  </w:pPr>
                  <w:r w:rsidRPr="00937B0E">
                    <w:rPr>
                      <w:rStyle w:val="apple-converted-space"/>
                      <w:color w:val="000000"/>
                      <w:shd w:val="clear" w:color="auto" w:fill="FFFFFF"/>
                      <w:lang w:val="ru-RU"/>
                    </w:rPr>
                    <w:t>фотографии, творческие работы</w:t>
                  </w:r>
                </w:p>
              </w:tc>
              <w:tc>
                <w:tcPr>
                  <w:tcW w:w="1590" w:type="dxa"/>
                  <w:shd w:val="clear" w:color="auto" w:fill="FFFFFF"/>
                  <w:hideMark/>
                </w:tcPr>
                <w:p w:rsidR="00E42953" w:rsidRPr="0075244B" w:rsidRDefault="00E42953" w:rsidP="00E42953">
                  <w:pPr>
                    <w:ind w:firstLine="0"/>
                    <w:jc w:val="left"/>
                    <w:rPr>
                      <w:lang w:val="ru-RU" w:eastAsia="ru-RU"/>
                    </w:rPr>
                  </w:pPr>
                  <w:r w:rsidRPr="0075244B">
                    <w:rPr>
                      <w:lang w:val="ru-RU" w:eastAsia="ru-RU"/>
                    </w:rPr>
                    <w:br/>
                    <w:t>Составление рассказов на тему «Моя любимая</w:t>
                  </w:r>
                  <w:r w:rsidRPr="00937B0E">
                    <w:rPr>
                      <w:lang w:val="ru-RU" w:eastAsia="ru-RU"/>
                    </w:rPr>
                    <w:t> </w:t>
                  </w:r>
                </w:p>
              </w:tc>
            </w:tr>
          </w:tbl>
          <w:p w:rsidR="00E42953" w:rsidRPr="00937B0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B0E">
              <w:rPr>
                <w:rFonts w:ascii="Times New Roman" w:hAnsi="Times New Roman" w:cs="Times New Roman"/>
                <w:bCs/>
                <w:sz w:val="24"/>
                <w:szCs w:val="24"/>
              </w:rPr>
              <w:t>поделки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муз, руководителя</w:t>
            </w:r>
          </w:p>
        </w:tc>
        <w:tc>
          <w:tcPr>
            <w:tcW w:w="2835" w:type="dxa"/>
            <w:shd w:val="clear" w:color="auto" w:fill="auto"/>
          </w:tcPr>
          <w:p w:rsidR="00E42953" w:rsidRPr="00FD3471" w:rsidRDefault="00E42953" w:rsidP="00E42953">
            <w:pPr>
              <w:pStyle w:val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Слушание детских песен. </w:t>
            </w:r>
            <w:r w:rsidRPr="00FD3471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833068" w:rsidRDefault="00E42953" w:rsidP="00E42953">
            <w:pPr>
              <w:pStyle w:val="5"/>
              <w:jc w:val="both"/>
              <w:rPr>
                <w:rFonts w:ascii="Times New Roman" w:hAnsi="Times New Roman"/>
              </w:rPr>
            </w:pPr>
            <w:r w:rsidRPr="00833068">
              <w:rPr>
                <w:rFonts w:ascii="Times New Roman" w:hAnsi="Times New Roman"/>
              </w:rPr>
              <w:t>Диски с записями.</w:t>
            </w:r>
          </w:p>
          <w:p w:rsidR="00E42953" w:rsidRPr="00833068" w:rsidRDefault="00E42953" w:rsidP="00E42953">
            <w:pPr>
              <w:pStyle w:val="5"/>
              <w:jc w:val="both"/>
              <w:rPr>
                <w:rFonts w:ascii="Times New Roman" w:hAnsi="Times New Roman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471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  <w:r w:rsidRPr="00833068">
              <w:rPr>
                <w:rFonts w:ascii="Times New Roman" w:hAnsi="Times New Roman"/>
              </w:rPr>
              <w:t>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по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физо</w:t>
            </w:r>
            <w:proofErr w:type="spellEnd"/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Подвижные игры: «Карусель» 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Цель: формирование </w:t>
            </w: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умения одновременно двигаться и говорить;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«Прокати мяч друг другу»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Цель: закрепление умения прокатывать мяч в прямом направлении.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«Мой веселый звонкий мяч»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материалов для изготовления атрибутов к подвижным играм.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Пальчиковые игры «Моя семья», «Дружные пальчики», «Мои соседи»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Цель: развитие мелкой моторики.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«Сохранить и укрепить зрение»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«Если мама заболела», беседа «Бабушкины рецепты здоровья».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, иллюстрации на тему» Зрение».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6D0F44">
              <w:rPr>
                <w:bCs/>
                <w:lang w:val="ru-RU"/>
              </w:rPr>
              <w:t>Итоговое мероприятие:</w:t>
            </w:r>
            <w:r w:rsidRPr="006D0F44">
              <w:rPr>
                <w:lang w:val="ru-RU"/>
              </w:rPr>
              <w:t xml:space="preserve"> </w:t>
            </w:r>
          </w:p>
          <w:p w:rsidR="00E42953" w:rsidRPr="006D0F44" w:rsidRDefault="00E42953" w:rsidP="00E42953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Составление с </w:t>
            </w:r>
            <w:r w:rsidR="00103927" w:rsidRPr="006D0F44">
              <w:rPr>
                <w:lang w:val="ru-RU"/>
              </w:rPr>
              <w:t>родителями фотоальбома</w:t>
            </w:r>
            <w:r w:rsidRPr="006D0F44">
              <w:rPr>
                <w:lang w:val="ru-RU"/>
              </w:rPr>
              <w:t xml:space="preserve">  «Наше лето»</w:t>
            </w:r>
          </w:p>
        </w:tc>
      </w:tr>
    </w:tbl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Сентябрь 4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«Осень. Осенние месяцы. Деревья осенью»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 w:rsidRPr="0023180C">
        <w:rPr>
          <w:rFonts w:ascii="Times New Roman" w:hAnsi="Times New Roman" w:cs="Times New Roman"/>
          <w:sz w:val="24"/>
          <w:szCs w:val="24"/>
        </w:rPr>
        <w:t xml:space="preserve">Обогащение Обобщение и систематизация представлений об осени и типичных осенних изменениях в природе. Формирование представлений о периодах осени и их характерных особенностях. </w:t>
      </w:r>
      <w:r w:rsidRPr="0023180C">
        <w:rPr>
          <w:rFonts w:ascii="Times New Roman" w:hAnsi="Times New Roman" w:cs="Times New Roman"/>
          <w:noProof/>
          <w:sz w:val="24"/>
          <w:szCs w:val="24"/>
        </w:rPr>
        <w:t>Обучение узнаванию деревьев по коре, листьям, семенам.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2644"/>
        <w:gridCol w:w="2461"/>
        <w:gridCol w:w="2608"/>
        <w:gridCol w:w="2428"/>
        <w:gridCol w:w="2423"/>
      </w:tblGrid>
      <w:tr w:rsidR="00E42953" w:rsidRPr="0023180C" w:rsidTr="00E42953">
        <w:tc>
          <w:tcPr>
            <w:tcW w:w="222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Непосредственно образовательная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Образовательная деятельность в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режимных моментах</w:t>
            </w: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Организация развивающей среды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самостоятельной деятельности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E42953" w:rsidRPr="00C37060" w:rsidTr="00E42953">
        <w:tc>
          <w:tcPr>
            <w:tcW w:w="222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Презентация «Осень золотая».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«Начало осени».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огород.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трудом взрослых.</w:t>
            </w: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 о лесе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побеседовать с детьми о времени года «Осень».</w:t>
            </w:r>
          </w:p>
        </w:tc>
      </w:tr>
      <w:tr w:rsidR="00E42953" w:rsidRPr="00C37060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 опавших листьев для гербария, семена цветов</w:t>
            </w: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Внести материал для гербария – альбомные листы, клей, кисти.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Предложить родителям оформить гербарий из различных растений.</w:t>
            </w:r>
          </w:p>
        </w:tc>
      </w:tr>
      <w:tr w:rsidR="00E42953" w:rsidRPr="00C37060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на природе.</w:t>
            </w: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Карточки   «Правила безопасности».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Консультация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«Безопасность детей в помещении и на улице».</w:t>
            </w:r>
          </w:p>
        </w:tc>
      </w:tr>
      <w:tr w:rsidR="00E42953" w:rsidRPr="00C37060" w:rsidTr="00E42953">
        <w:tc>
          <w:tcPr>
            <w:tcW w:w="222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«Путешествие в осенний лес»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Обобщение и систематизирование знаний детей об осени. Учить выделять характерные  признаки основных периодов осени и составлять об этом рассказ. Развитие логического мышления через нахождение логических связей между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продолжительностью дня. Температурой воздуха и состоянием растений, приспособлением растений и животных к зиме. Воспитание познавательного интереса, умение любоваться красками осени.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Воронкевич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, с. 5</w:t>
            </w: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Д/игра «Осень спросим»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систематизация знаний детей о труде людей осенью. 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Д/игра «Волшебный  лес»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Развитие воображения и творческого мышления.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«Как распространяются плоды и семена растений осенью»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«Листопад – хорошо, листопад – плохо»</w:t>
            </w:r>
          </w:p>
        </w:tc>
        <w:tc>
          <w:tcPr>
            <w:tcW w:w="2428" w:type="dxa"/>
            <w:shd w:val="clear" w:color="auto" w:fill="auto"/>
          </w:tcPr>
          <w:p w:rsidR="00E42953" w:rsidRPr="004A297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29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Карточки для игр, иллюстрации по теме, семена, плоды, засушенные листья, картины осени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Изготовить поделки из природного материала</w:t>
            </w:r>
          </w:p>
        </w:tc>
      </w:tr>
      <w:tr w:rsidR="00E42953" w:rsidRPr="0023180C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№1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Задачи: Совершенствование навыка количественного счёта в пределах 10; ориентировки на плоскости. Развитие  мыслительной речевой деятельности. Воспитание самостоятельности, навыков сотрудничества, взаимопонимания.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НищеваН.В</w:t>
            </w:r>
            <w:proofErr w:type="spellEnd"/>
            <w:r w:rsidRPr="006D0F44">
              <w:rPr>
                <w:bCs/>
                <w:lang w:val="ru-RU"/>
              </w:rPr>
              <w:t>., с.17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№2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ознакомление со знаками «+», «-« и формирование </w:t>
            </w:r>
            <w:r w:rsidRPr="006D0F44">
              <w:rPr>
                <w:bCs/>
                <w:lang w:val="ru-RU"/>
              </w:rPr>
              <w:lastRenderedPageBreak/>
              <w:t>умения пользоваться ими для записи решения задачи. Воспитание навыков  сотрудничества в учебной деятельности.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НищеваН.В</w:t>
            </w:r>
            <w:proofErr w:type="spellEnd"/>
            <w:r w:rsidRPr="006D0F44">
              <w:rPr>
                <w:bCs/>
                <w:lang w:val="ru-RU"/>
              </w:rPr>
              <w:t>., с.28</w:t>
            </w:r>
          </w:p>
        </w:tc>
        <w:tc>
          <w:tcPr>
            <w:tcW w:w="2608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Упражнение « Жёлтых листьев хоровод»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навыков количественного счёта.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Упражнение «На аллее парка».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умения сравнивать по высоте.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«Геометрическое лото».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умения распознавать геометрические фигуры.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«Белкины запасы».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навыка счета в пределах десяти.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Упражнение « По порядку посчитай».</w:t>
            </w: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Плоскостные изображения луж, деревьев, веток с грибами.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Набор цветных карандашей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 - домино.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листья, контурные трафареты геометрических фигур,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Рабочие тетради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1" w:type="dxa"/>
            <w:shd w:val="clear" w:color="auto" w:fill="auto"/>
          </w:tcPr>
          <w:p w:rsidR="00E42953" w:rsidRPr="004A297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29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плану учителя - логопеда</w:t>
            </w: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Упражнение «Осенние листья»</w:t>
            </w:r>
          </w:p>
          <w:p w:rsidR="00E42953" w:rsidRPr="006D0F44" w:rsidRDefault="00E42953" w:rsidP="00E42953">
            <w:pPr>
              <w:ind w:firstLine="0"/>
              <w:rPr>
                <w:rStyle w:val="FontStyle421"/>
                <w:b w:val="0"/>
                <w:lang w:val="ru-RU"/>
              </w:rPr>
            </w:pPr>
            <w:r w:rsidRPr="006D0F44">
              <w:rPr>
                <w:rStyle w:val="FontStyle421"/>
                <w:lang w:val="ru-RU"/>
              </w:rPr>
              <w:t xml:space="preserve">Упражнение «Лебединые перышки». </w:t>
            </w:r>
          </w:p>
          <w:p w:rsidR="00E42953" w:rsidRPr="006D0F44" w:rsidRDefault="00E42953" w:rsidP="00E42953">
            <w:pPr>
              <w:ind w:firstLine="0"/>
              <w:rPr>
                <w:rStyle w:val="FontStyle421"/>
                <w:b w:val="0"/>
                <w:lang w:val="ru-RU"/>
              </w:rPr>
            </w:pPr>
            <w:r w:rsidRPr="006D0F44">
              <w:rPr>
                <w:rStyle w:val="FontStyle421"/>
                <w:lang w:val="ru-RU"/>
              </w:rPr>
              <w:t>Упражнение «Туман»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Игра «Осенние листья».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Беседа об осени с опорой на личный опыт детей.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Упражнение «Назови дерево ласково»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Игра «Два и пять»</w:t>
            </w:r>
          </w:p>
          <w:p w:rsidR="00E42953" w:rsidRPr="006D0F44" w:rsidRDefault="00E42953" w:rsidP="00E42953">
            <w:pPr>
              <w:rPr>
                <w:spacing w:val="-10"/>
                <w:w w:val="101"/>
                <w:lang w:val="ru-RU"/>
              </w:rPr>
            </w:pPr>
            <w:r w:rsidRPr="006D0F44">
              <w:rPr>
                <w:spacing w:val="-10"/>
                <w:w w:val="101"/>
                <w:lang w:val="ru-RU"/>
              </w:rPr>
              <w:t>Игра с мячом «Какой? Какая?»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Упражнение «С какого дерево лист?»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Игра с мячом «Скажи наоборот»</w:t>
            </w:r>
          </w:p>
          <w:p w:rsidR="00E42953" w:rsidRPr="007B1538" w:rsidRDefault="00E42953" w:rsidP="00E42953">
            <w:pPr>
              <w:ind w:firstLine="0"/>
              <w:rPr>
                <w:bCs/>
                <w:spacing w:val="-10"/>
                <w:lang w:val="ru-RU"/>
              </w:rPr>
            </w:pPr>
            <w:proofErr w:type="spellStart"/>
            <w:r w:rsidRPr="0023180C">
              <w:t>Игра</w:t>
            </w:r>
            <w:proofErr w:type="spellEnd"/>
            <w:r w:rsidRPr="0023180C">
              <w:t xml:space="preserve"> «</w:t>
            </w:r>
            <w:proofErr w:type="spellStart"/>
            <w:r w:rsidRPr="0023180C">
              <w:t>Что</w:t>
            </w:r>
            <w:proofErr w:type="spellEnd"/>
            <w:r w:rsidRPr="0023180C">
              <w:t xml:space="preserve"> </w:t>
            </w:r>
            <w:proofErr w:type="spellStart"/>
            <w:r w:rsidRPr="0023180C">
              <w:t>делает</w:t>
            </w:r>
            <w:proofErr w:type="spellEnd"/>
            <w:r w:rsidRPr="0023180C">
              <w:t>?»</w:t>
            </w:r>
          </w:p>
        </w:tc>
        <w:tc>
          <w:tcPr>
            <w:tcW w:w="2428" w:type="dxa"/>
            <w:shd w:val="clear" w:color="auto" w:fill="auto"/>
          </w:tcPr>
          <w:p w:rsidR="00E42953" w:rsidRPr="004B6D0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6D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Внесение листьев из бумаги, засушенные листья, картинки деревьев, мяч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Тема: «О чем печалилась осень?».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об изменениях в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осенней природе, вызвать любование красками осенней природы в процессе рассматривания иллюстраций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лушания художественных текстов, прививать любовь к природе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Бондаренко стр.165.</w:t>
            </w:r>
          </w:p>
        </w:tc>
        <w:tc>
          <w:tcPr>
            <w:tcW w:w="2608" w:type="dxa"/>
            <w:shd w:val="clear" w:color="auto" w:fill="auto"/>
          </w:tcPr>
          <w:p w:rsidR="00E42953" w:rsidRPr="00160FAF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60F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А.Плещеев</w:t>
            </w:r>
            <w:proofErr w:type="spellEnd"/>
            <w:r w:rsidRPr="00160FAF">
              <w:rPr>
                <w:rFonts w:ascii="Times New Roman" w:hAnsi="Times New Roman"/>
                <w:bCs/>
                <w:sz w:val="24"/>
                <w:szCs w:val="24"/>
              </w:rPr>
              <w:t xml:space="preserve"> «Осень наступила»,</w:t>
            </w:r>
          </w:p>
          <w:p w:rsidR="00E42953" w:rsidRPr="00160FA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FAF">
              <w:rPr>
                <w:rFonts w:ascii="Times New Roman" w:hAnsi="Times New Roman" w:cs="Times New Roman"/>
                <w:sz w:val="24"/>
                <w:szCs w:val="24"/>
              </w:rPr>
              <w:t>А.К. Толстой «Осень»</w:t>
            </w:r>
          </w:p>
          <w:p w:rsidR="00E42953" w:rsidRPr="00160FA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FAF">
              <w:rPr>
                <w:rFonts w:ascii="Times New Roman" w:hAnsi="Times New Roman" w:cs="Times New Roman"/>
                <w:sz w:val="24"/>
                <w:szCs w:val="24"/>
              </w:rPr>
              <w:t xml:space="preserve">С.А. Есенин «Отговорила роща </w:t>
            </w:r>
            <w:r w:rsidRPr="00160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золотая», К. Бальмонт «Осень»,</w:t>
            </w:r>
          </w:p>
          <w:p w:rsidR="00E42953" w:rsidRPr="00160FAF" w:rsidRDefault="00E42953" w:rsidP="00E42953">
            <w:pPr>
              <w:rPr>
                <w:noProof/>
                <w:lang w:val="ru-RU"/>
              </w:rPr>
            </w:pPr>
            <w:r w:rsidRPr="00160FAF">
              <w:rPr>
                <w:lang w:val="ru-RU"/>
              </w:rPr>
              <w:t>Ф. Тютчев «Есть в осени первоначальной…». В.  Г. Граудин «Почему осенью – листопад»</w:t>
            </w:r>
            <w:r w:rsidRPr="00160FAF">
              <w:rPr>
                <w:noProof/>
                <w:lang w:val="ru-RU"/>
              </w:rPr>
              <w:t xml:space="preserve"> Чтение сказки К Ушинского «Спор деревьев», рассказа С. Воронина «Моя береза. Осенью». </w:t>
            </w:r>
          </w:p>
          <w:p w:rsidR="00E42953" w:rsidRPr="00160FAF" w:rsidRDefault="00E42953" w:rsidP="00E42953">
            <w:pPr>
              <w:pStyle w:val="af3"/>
              <w:rPr>
                <w:sz w:val="24"/>
                <w:szCs w:val="24"/>
              </w:rPr>
            </w:pPr>
            <w:r w:rsidRPr="00160FAF">
              <w:rPr>
                <w:rFonts w:cs="Times New Roman"/>
                <w:sz w:val="24"/>
                <w:szCs w:val="24"/>
              </w:rPr>
              <w:t>Чтение рассказов об осени, рассматривание иллюстраций.</w:t>
            </w:r>
            <w:r w:rsidRPr="00160FAF">
              <w:rPr>
                <w:sz w:val="24"/>
                <w:szCs w:val="24"/>
              </w:rPr>
              <w:t xml:space="preserve"> Рассматривание репродукций картин Ф. Васильева «Болото в лесу», И. Левитана «Сумерки. Луна» Чтение рассказа Г. </w:t>
            </w:r>
            <w:proofErr w:type="spellStart"/>
            <w:r w:rsidRPr="00160FAF">
              <w:rPr>
                <w:sz w:val="24"/>
                <w:szCs w:val="24"/>
              </w:rPr>
              <w:t>Скребицкого</w:t>
            </w:r>
            <w:proofErr w:type="spellEnd"/>
            <w:r w:rsidRPr="00160FAF">
              <w:rPr>
                <w:sz w:val="24"/>
                <w:szCs w:val="24"/>
              </w:rPr>
              <w:t xml:space="preserve"> «Осенние дожди». Беседа по тексту. Пересказ.</w:t>
            </w:r>
          </w:p>
        </w:tc>
        <w:tc>
          <w:tcPr>
            <w:tcW w:w="2428" w:type="dxa"/>
            <w:shd w:val="clear" w:color="auto" w:fill="auto"/>
          </w:tcPr>
          <w:p w:rsidR="00E42953" w:rsidRPr="00160FAF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60FAF">
              <w:rPr>
                <w:rFonts w:cs="Times New Roman"/>
                <w:sz w:val="24"/>
                <w:szCs w:val="24"/>
              </w:rPr>
              <w:lastRenderedPageBreak/>
              <w:t>Тексты для чтения, иллюстрации к произведениям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bCs/>
              </w:rPr>
            </w:pP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Консультация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«Игры с детьми осенью»</w:t>
            </w:r>
          </w:p>
        </w:tc>
      </w:tr>
      <w:tr w:rsidR="00E42953" w:rsidRPr="0023180C" w:rsidTr="00E42953">
        <w:tc>
          <w:tcPr>
            <w:tcW w:w="222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«Лес, точно терем расписной.»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с.280)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создавать образы разных деревьев, кустарников и составлять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коллективную ком позицию;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умение находить оригинальные способы создания кроны дерева;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любовь к родной природе.</w:t>
            </w: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Репродукция картин Левитана «Золотая осень»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Грабаря «Рябина»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Цветная бумага ножницы клей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Аудиозапись произведений Чайковского из цикла «Времена года»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ветка рябины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Золотая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Осень»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с.76)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работать в смешанной технике, используя разные приёмы рисования; развивать интерес к пейзажу, выражать личные  оценки и суждения; воспитывать бережное отношение к природе.</w:t>
            </w:r>
          </w:p>
        </w:tc>
        <w:tc>
          <w:tcPr>
            <w:tcW w:w="2608" w:type="dxa"/>
            <w:shd w:val="clear" w:color="auto" w:fill="auto"/>
          </w:tcPr>
          <w:p w:rsidR="00E42953" w:rsidRPr="004A297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Рассматривание репродукций картин Ф. Васильева «Болото в лесу», И. Левитана «Сумерки. Луна»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Репродукция картин Левитана «Золотая осень»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Аудиозапись произведений Чайковского из цикла «Времена года»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Бумага для рисования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Гуашь, кисти, салфетки, баночки с водой.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9D4F08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Тема: «Старичок-</w:t>
            </w:r>
            <w:proofErr w:type="spellStart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лесовичок</w:t>
            </w:r>
            <w:proofErr w:type="spellEnd"/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Задачи: закреплять умение создавать знакомый сказочный образ из природного материала. Развивать воображение. Способствовать воспитанию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аккуратности. </w:t>
            </w:r>
          </w:p>
        </w:tc>
        <w:tc>
          <w:tcPr>
            <w:tcW w:w="2608" w:type="dxa"/>
            <w:shd w:val="clear" w:color="auto" w:fill="auto"/>
          </w:tcPr>
          <w:p w:rsidR="00E42953" w:rsidRPr="004B6D0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D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 иллюстраций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лесе, </w:t>
            </w:r>
          </w:p>
          <w:p w:rsidR="00E42953" w:rsidRPr="004B6D0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6D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Изготовление панно на тему «Лес».</w:t>
            </w:r>
          </w:p>
        </w:tc>
        <w:tc>
          <w:tcPr>
            <w:tcW w:w="2428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п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риродный материал, пластилин.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изготовления панно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9D4F08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«Лекарственные травы»</w:t>
            </w:r>
          </w:p>
        </w:tc>
      </w:tr>
      <w:tr w:rsidR="00E42953" w:rsidRPr="0023180C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Музыка по плану музыкального руководителя</w:t>
            </w: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песен,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музыки об осени</w:t>
            </w: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Диски с песнями, аудиозаписи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rStyle w:val="ab"/>
                <w:lang w:val="ru-RU"/>
              </w:rPr>
              <w:t>Подвижные игры: «</w:t>
            </w:r>
            <w:r w:rsidRPr="006D0F44">
              <w:rPr>
                <w:bCs/>
                <w:lang w:val="ru-RU"/>
              </w:rPr>
              <w:t>Приметы осени» с мячом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Цель: закрепление знаний детей об осени</w:t>
            </w:r>
          </w:p>
          <w:p w:rsidR="00E42953" w:rsidRPr="006D0F44" w:rsidRDefault="00E42953" w:rsidP="00E42953">
            <w:pPr>
              <w:ind w:firstLine="0"/>
              <w:rPr>
                <w:bCs/>
                <w:color w:val="333333"/>
                <w:lang w:val="ru-RU"/>
              </w:rPr>
            </w:pPr>
            <w:r w:rsidRPr="006D0F44">
              <w:rPr>
                <w:bCs/>
                <w:color w:val="333333"/>
                <w:lang w:val="ru-RU"/>
              </w:rPr>
              <w:t>«</w:t>
            </w:r>
            <w:r w:rsidRPr="006D0F44">
              <w:rPr>
                <w:bCs/>
                <w:lang w:val="ru-RU"/>
              </w:rPr>
              <w:t>На одной ножке по дорожке</w:t>
            </w:r>
            <w:r w:rsidRPr="006D0F44">
              <w:rPr>
                <w:bCs/>
                <w:color w:val="333333"/>
                <w:lang w:val="ru-RU"/>
              </w:rPr>
              <w:t>»</w:t>
            </w:r>
          </w:p>
          <w:p w:rsidR="00E42953" w:rsidRPr="006D0F44" w:rsidRDefault="00E42953" w:rsidP="00E42953">
            <w:pPr>
              <w:ind w:firstLine="0"/>
              <w:rPr>
                <w:bCs/>
                <w:color w:val="333333"/>
                <w:lang w:val="ru-RU"/>
              </w:rPr>
            </w:pPr>
            <w:r w:rsidRPr="006D0F44">
              <w:rPr>
                <w:bCs/>
                <w:color w:val="333333"/>
                <w:lang w:val="ru-RU"/>
              </w:rPr>
              <w:t>«</w:t>
            </w:r>
            <w:proofErr w:type="spellStart"/>
            <w:r w:rsidRPr="006D0F44">
              <w:rPr>
                <w:bCs/>
                <w:lang w:val="ru-RU"/>
              </w:rPr>
              <w:t>Ловишки</w:t>
            </w:r>
            <w:proofErr w:type="spellEnd"/>
            <w:r w:rsidRPr="006D0F44">
              <w:rPr>
                <w:bCs/>
                <w:lang w:val="ru-RU"/>
              </w:rPr>
              <w:t xml:space="preserve"> на одной ноге</w:t>
            </w:r>
            <w:r w:rsidRPr="006D0F44">
              <w:rPr>
                <w:bCs/>
                <w:color w:val="333333"/>
                <w:lang w:val="ru-RU"/>
              </w:rPr>
              <w:t>»</w:t>
            </w:r>
          </w:p>
          <w:p w:rsidR="00E42953" w:rsidRPr="006D0F44" w:rsidRDefault="00E42953" w:rsidP="00E42953">
            <w:pPr>
              <w:ind w:firstLine="0"/>
              <w:rPr>
                <w:bCs/>
                <w:color w:val="333333"/>
                <w:lang w:val="ru-RU"/>
              </w:rPr>
            </w:pPr>
            <w:r w:rsidRPr="006D0F44">
              <w:rPr>
                <w:bCs/>
                <w:color w:val="333333"/>
                <w:lang w:val="ru-RU"/>
              </w:rPr>
              <w:t>«</w:t>
            </w:r>
            <w:r w:rsidRPr="006D0F44">
              <w:rPr>
                <w:bCs/>
                <w:lang w:val="ru-RU"/>
              </w:rPr>
              <w:t>Салки на одной ноге»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Цель: формирование умения прыгать на одной ноге</w:t>
            </w:r>
          </w:p>
          <w:p w:rsidR="00E42953" w:rsidRPr="006D0F44" w:rsidRDefault="00E42953" w:rsidP="00E42953">
            <w:pPr>
              <w:ind w:firstLine="0"/>
              <w:rPr>
                <w:bCs/>
                <w:color w:val="333333"/>
                <w:lang w:val="ru-RU"/>
              </w:rPr>
            </w:pPr>
            <w:r w:rsidRPr="006D0F44">
              <w:rPr>
                <w:bCs/>
                <w:color w:val="333333"/>
                <w:lang w:val="ru-RU"/>
              </w:rPr>
              <w:t xml:space="preserve"> «</w:t>
            </w:r>
            <w:r w:rsidRPr="006D0F44">
              <w:rPr>
                <w:bCs/>
                <w:lang w:val="ru-RU"/>
              </w:rPr>
              <w:t>Третий лишний</w:t>
            </w:r>
            <w:r w:rsidRPr="006D0F44">
              <w:rPr>
                <w:bCs/>
                <w:color w:val="333333"/>
                <w:lang w:val="ru-RU"/>
              </w:rPr>
              <w:t>»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Цель: развитие реакции, навыков быстрого бега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color w:val="333333"/>
                <w:lang w:val="ru-RU"/>
              </w:rPr>
              <w:t>«</w:t>
            </w:r>
            <w:r w:rsidRPr="006D0F44">
              <w:rPr>
                <w:bCs/>
                <w:lang w:val="ru-RU"/>
              </w:rPr>
              <w:t>Пять имён» (игра малой подвижности).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Цель: развитие умения отбивать мяч от пола.</w:t>
            </w:r>
          </w:p>
          <w:p w:rsidR="00E42953" w:rsidRPr="00FD3471" w:rsidRDefault="00E42953" w:rsidP="00E42953">
            <w:pPr>
              <w:ind w:firstLine="0"/>
              <w:rPr>
                <w:rStyle w:val="FontStyle421"/>
                <w:b w:val="0"/>
                <w:lang w:val="ru-RU"/>
              </w:rPr>
            </w:pPr>
            <w:r w:rsidRPr="006D0F44">
              <w:rPr>
                <w:rStyle w:val="FontStyle421"/>
                <w:lang w:val="ru-RU"/>
              </w:rPr>
              <w:t>Подвиж</w:t>
            </w:r>
            <w:r>
              <w:rPr>
                <w:rStyle w:val="FontStyle421"/>
                <w:lang w:val="ru-RU"/>
              </w:rPr>
              <w:t>ное упражнение «Ветер и листья»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FontStyle421"/>
                <w:sz w:val="24"/>
                <w:szCs w:val="24"/>
              </w:rPr>
              <w:t>Пальчиковая гимнастика «Осень»</w:t>
            </w: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играм.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Выставка поделок «Дерево в разные времена года».</w:t>
            </w:r>
          </w:p>
        </w:tc>
      </w:tr>
      <w:tr w:rsidR="00E42953" w:rsidRPr="009D4F08" w:rsidTr="00E42953">
        <w:tc>
          <w:tcPr>
            <w:tcW w:w="222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 «Наша одежда».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Настольная игра «Выбери осеннюю одежду».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«Какую пользу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приносит лес»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 «Если бы дерево было без листьев»</w:t>
            </w:r>
          </w:p>
        </w:tc>
        <w:tc>
          <w:tcPr>
            <w:tcW w:w="24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 «Одежда».</w:t>
            </w:r>
          </w:p>
        </w:tc>
        <w:tc>
          <w:tcPr>
            <w:tcW w:w="242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 «Витаминный календарь. Осень».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lastRenderedPageBreak/>
              <w:t>Итоговое мероприятие:</w:t>
            </w:r>
            <w:r w:rsidRPr="006D0F44">
              <w:t xml:space="preserve"> Интегрированное занятие с использованием репродукций картин И. Левитана «Сумерки. Луна» и Ф. Васильева «Болото в лесу» из цикла «Четыре времени года»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Октябрь 1 неделя</w:t>
      </w:r>
    </w:p>
    <w:p w:rsidR="00E42953" w:rsidRPr="0023180C" w:rsidRDefault="00E42953" w:rsidP="00E42953">
      <w:pPr>
        <w:shd w:val="clear" w:color="auto" w:fill="FFFFFF"/>
        <w:jc w:val="center"/>
        <w:rPr>
          <w:lang w:val="ru-RU"/>
        </w:rPr>
      </w:pPr>
      <w:r w:rsidRPr="0023180C">
        <w:rPr>
          <w:bCs/>
          <w:lang w:val="ru-RU"/>
        </w:rPr>
        <w:t xml:space="preserve">Тема: </w:t>
      </w:r>
      <w:r w:rsidRPr="0023180C">
        <w:rPr>
          <w:bCs/>
          <w:spacing w:val="-7"/>
          <w:lang w:val="ru-RU"/>
        </w:rPr>
        <w:t>«Овощи. Труд взрослых на полях и в огородах»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</w:t>
      </w:r>
      <w:r w:rsidRPr="0023180C">
        <w:rPr>
          <w:rFonts w:ascii="Times New Roman" w:hAnsi="Times New Roman" w:cs="Times New Roman"/>
          <w:spacing w:val="-10"/>
          <w:sz w:val="24"/>
          <w:szCs w:val="24"/>
        </w:rPr>
        <w:t>Расширение представле</w:t>
      </w:r>
      <w:r w:rsidRPr="0023180C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23180C">
        <w:rPr>
          <w:rFonts w:ascii="Times New Roman" w:hAnsi="Times New Roman" w:cs="Times New Roman"/>
          <w:spacing w:val="-8"/>
          <w:sz w:val="24"/>
          <w:szCs w:val="24"/>
        </w:rPr>
        <w:t>ний детей о труде людей на полях осенью, о необходимости и важ</w:t>
      </w:r>
      <w:r w:rsidRPr="0023180C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3180C">
        <w:rPr>
          <w:rFonts w:ascii="Times New Roman" w:hAnsi="Times New Roman" w:cs="Times New Roman"/>
          <w:spacing w:val="-5"/>
          <w:sz w:val="24"/>
          <w:szCs w:val="24"/>
        </w:rPr>
        <w:t xml:space="preserve">ности их труда. Совершенствование навыков рассматривания </w:t>
      </w:r>
      <w:r w:rsidRPr="0023180C">
        <w:rPr>
          <w:rFonts w:ascii="Times New Roman" w:hAnsi="Times New Roman" w:cs="Times New Roman"/>
          <w:spacing w:val="-3"/>
          <w:sz w:val="24"/>
          <w:szCs w:val="24"/>
        </w:rPr>
        <w:t>картины, формирование целостного представления об изобра</w:t>
      </w:r>
      <w:r w:rsidRPr="0023180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3180C">
        <w:rPr>
          <w:rFonts w:ascii="Times New Roman" w:hAnsi="Times New Roman" w:cs="Times New Roman"/>
          <w:spacing w:val="-6"/>
          <w:sz w:val="24"/>
          <w:szCs w:val="24"/>
        </w:rPr>
        <w:t>женном на ней. Совершенствование грамматического строя речи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4"/>
        <w:gridCol w:w="2540"/>
        <w:gridCol w:w="2925"/>
        <w:gridCol w:w="2426"/>
        <w:gridCol w:w="2367"/>
        <w:gridCol w:w="2334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деятельность: уборка овощей с огорода 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Экскурсия на огород  д/сада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овощей на огороде.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С/ р игра «Овощной магазин», «Поварята», «Кухня».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ознакомление с трудом взрослых в овощном магазине; дать знания о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ингридиентах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приготовления блюд.</w:t>
            </w:r>
          </w:p>
          <w:p w:rsidR="00E42953" w:rsidRPr="007B1538" w:rsidRDefault="00E42953" w:rsidP="00E42953">
            <w:pPr>
              <w:rPr>
                <w:lang w:val="ru-RU"/>
              </w:rPr>
            </w:pPr>
            <w:r w:rsidRPr="006D0F44">
              <w:rPr>
                <w:lang w:val="ru-RU"/>
              </w:rPr>
              <w:t>Сюжетно -ролевая игра «Повара», обу</w:t>
            </w:r>
            <w:r w:rsidRPr="006D0F44">
              <w:rPr>
                <w:lang w:val="ru-RU"/>
              </w:rPr>
              <w:softHyphen/>
              <w:t xml:space="preserve">чение в игре образованию относительных прилагательных </w:t>
            </w:r>
            <w:r w:rsidRPr="006D0F44">
              <w:rPr>
                <w:i/>
                <w:iCs/>
                <w:lang w:val="ru-RU"/>
              </w:rPr>
              <w:t>(мор</w:t>
            </w:r>
            <w:r w:rsidRPr="006D0F44">
              <w:rPr>
                <w:i/>
                <w:iCs/>
                <w:lang w:val="ru-RU"/>
              </w:rPr>
              <w:softHyphen/>
              <w:t xml:space="preserve">ковный </w:t>
            </w:r>
            <w:r w:rsidRPr="006D0F44">
              <w:rPr>
                <w:lang w:val="ru-RU"/>
              </w:rPr>
              <w:t xml:space="preserve">сок, </w:t>
            </w:r>
            <w:r w:rsidRPr="006D0F44">
              <w:rPr>
                <w:i/>
                <w:iCs/>
                <w:lang w:val="ru-RU"/>
              </w:rPr>
              <w:t xml:space="preserve">капустный </w:t>
            </w:r>
            <w:r w:rsidRPr="006D0F44">
              <w:rPr>
                <w:lang w:val="ru-RU"/>
              </w:rPr>
              <w:t xml:space="preserve">салат и </w:t>
            </w:r>
            <w:r w:rsidRPr="006D0F44">
              <w:rPr>
                <w:spacing w:val="19"/>
                <w:lang w:val="ru-RU"/>
              </w:rPr>
              <w:t>т.п.).</w:t>
            </w:r>
            <w:r w:rsidRPr="006D0F44">
              <w:rPr>
                <w:lang w:val="ru-RU"/>
              </w:rPr>
              <w:t xml:space="preserve">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 о труде людей осенью в саду, парке, на даче.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Муляжи овощей и фруктов, атрибуты для с/ р игр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организации фотовыставки «Чудеса на огороде»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Беседа: « Профессии овощеводов, садовод», уборки урожая с огорода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Экскурсия на кухню  д/с (заготовка капусты на зиму)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Оборудование для труда: лопатки, выдра, корзин.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Беседы «Почему нельзя употреблять в пищу немытые фрукты», «Если хочешь быть здоров».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Муляжи овощей и фруктов,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«Если хочешь быть здоров»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Тема: </w:t>
            </w:r>
            <w:r w:rsidRPr="006D0F44">
              <w:rPr>
                <w:bCs/>
                <w:spacing w:val="-7"/>
                <w:lang w:val="ru-RU"/>
              </w:rPr>
              <w:t>Труд взрослых на полях и в огородах»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Задачи: рассказать детям о приемах земледелия. Познакомить детей с добрым отношением к земле, научить детей, что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нужно делать, чтобы урожай был качественным. Развивать логическое мышление. Воспитывать любовь к земле.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Бондаренко,51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Д/и: «Где что зреет?» (учить различать овощи и фрукты).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Д\ игра «Магазин «Овощи – фрукты»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обучение детей названиям признаков предмета, нахождение его по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этим признакам, группировать овощи и фру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кты по способам использования.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Д/игра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«Овощехранилище»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обучение детей отбирать и группировать овощи и фрукты для хранения (некоторые заготавливают свежими, другие консервируют)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Бондаренко, 45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Д/игра «Узнай овощи на вкус»</w:t>
            </w:r>
          </w:p>
          <w:p w:rsidR="00E42953" w:rsidRPr="007B1538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Цель: закрепление знаний об овощах, умение распознавать овощи по вкусу.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Картинки с овощами, фруктами. 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Карты с изображением леса поля, огорода. Иллюстрации о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временах года.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 xml:space="preserve">  НОД №3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 xml:space="preserve">Задачи: формирование умения составлять математические выражения со знаками «&gt;», «&lt;». Совершенствования навыков распознавания  геометрических фигур. Развитие мыслительной и речевой деятельности, зрительного восприятия и </w:t>
            </w:r>
            <w:r w:rsidRPr="006D0F44">
              <w:rPr>
                <w:rFonts w:eastAsia="Calibri"/>
                <w:lang w:val="ru-RU"/>
              </w:rPr>
              <w:lastRenderedPageBreak/>
              <w:t>внимания. Воспитание навыков сотрудничества, взаимодействия.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proofErr w:type="spellStart"/>
            <w:r w:rsidRPr="006D0F44">
              <w:rPr>
                <w:rFonts w:eastAsia="Calibri"/>
                <w:lang w:val="ru-RU"/>
              </w:rPr>
              <w:t>Нищева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Н.В., с.36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>НОД №4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>Задачи: Совершенствование навыка количественного счёта в пределах десяти. Закрепление представлений о составе числа 10. Развитие мыслительной и речевой деятельности, зрительного внимания и восприятия, тонкой моторики. Воспитание навыков сотрудничества и взаимодействия в учебной деятельности, самостоятельности, активности, инициативности.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rFonts w:eastAsia="Calibri"/>
                <w:lang w:val="ru-RU"/>
              </w:rPr>
              <w:t>Нищева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Н.В., с.46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  <w:r w:rsidRPr="006D0F44">
              <w:rPr>
                <w:rFonts w:cs="Times New Roman"/>
                <w:i/>
                <w:sz w:val="24"/>
                <w:szCs w:val="24"/>
              </w:rPr>
              <w:lastRenderedPageBreak/>
              <w:t xml:space="preserve">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Упражнение «Что лишнее?»</w:t>
            </w:r>
            <w:r w:rsidRPr="006D0F44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Pr="006D0F44">
              <w:rPr>
                <w:rFonts w:ascii="Times New Roman" w:hAnsi="Times New Roman" w:cs="Times New Roman"/>
                <w:i/>
                <w:sz w:val="24"/>
                <w:szCs w:val="24"/>
              </w:rPr>
              <w:t>(по цвету, форме, размер)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A6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в совместной деятельности.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«Вот так репа!»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навыка порядкового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счета в пределах 10.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Игра» Кто внимательный».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навыков ориентировки на плоскости.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«самый толстый овощ».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сравнивать предметы по толщине.</w:t>
            </w:r>
          </w:p>
          <w:p w:rsidR="00E42953" w:rsidRPr="008F27A6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Плоскостные изображения для моделирования сказки «Вершки и корешки»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с цифрами и математическими знаками.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Тетради.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Два кабачка разной длины и разного цвета, условные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мерки.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Корзина с овощами, контейнер с магнитными цифрами и математическими знаками, наборы цветных карандашей.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bCs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плану педагога</w:t>
            </w:r>
            <w:r w:rsidRPr="004A29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Игра с мячом «Маленькие повара»</w:t>
            </w:r>
            <w:r w:rsidRPr="006D0F44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Упражнение «Скажи наоборот»</w:t>
            </w:r>
          </w:p>
          <w:p w:rsidR="00E42953" w:rsidRPr="006D0F44" w:rsidRDefault="00E42953" w:rsidP="00E42953">
            <w:pPr>
              <w:ind w:firstLine="0"/>
              <w:rPr>
                <w:i/>
                <w:lang w:val="ru-RU"/>
              </w:rPr>
            </w:pPr>
            <w:r w:rsidRPr="006D0F44">
              <w:rPr>
                <w:i/>
                <w:lang w:val="ru-RU"/>
              </w:rPr>
              <w:t xml:space="preserve">Отгадывание и толкование загадок об овощах. 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lastRenderedPageBreak/>
              <w:t>Упражнение  «Расскажи, что делают люди»</w:t>
            </w:r>
          </w:p>
          <w:p w:rsidR="00E42953" w:rsidRPr="00FD3471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Игра «Назови по–другому»</w:t>
            </w:r>
            <w:r>
              <w:rPr>
                <w:rFonts w:cs="Times New Roman"/>
                <w:sz w:val="24"/>
                <w:szCs w:val="24"/>
              </w:rPr>
              <w:t xml:space="preserve"> Цель: развитие умения образовывать слова с </w:t>
            </w:r>
            <w:r>
              <w:rPr>
                <w:rFonts w:cs="Times New Roman"/>
                <w:i/>
                <w:sz w:val="24"/>
                <w:szCs w:val="24"/>
              </w:rPr>
              <w:t>суффиксом –чик.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 xml:space="preserve"> Составление рассказа-описания об овощах.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Настольные печатные игры «Овощи, фрукты».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Тема: «Чтение сказки К. Паустовского «Теплый хлеб»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Задачи: познакомить детей с литературной сказкой. Учить понимать образное содержание произведения, главную мысль  сказки, развивать  умение связно передавать содержание произведения. Воспитывать культуру слова.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О.Е.Григорьев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«Повар»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Рус.нар.сказка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«Крошечка -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», «Гуси – лебеди»,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Л.Воронкова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«Танины дела»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.Бажов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Огневушка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поскакушка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Чтение и пересказ рассказа </w:t>
            </w:r>
            <w:proofErr w:type="spellStart"/>
            <w:r w:rsidRPr="006D0F44">
              <w:rPr>
                <w:lang w:val="ru-RU"/>
              </w:rPr>
              <w:t>И.Соколова</w:t>
            </w:r>
            <w:proofErr w:type="spellEnd"/>
            <w:r w:rsidRPr="006D0F44">
              <w:rPr>
                <w:lang w:val="ru-RU"/>
              </w:rPr>
              <w:t xml:space="preserve">-Микитова </w:t>
            </w:r>
            <w:r w:rsidRPr="006D0F44">
              <w:rPr>
                <w:spacing w:val="-5"/>
                <w:lang w:val="ru-RU"/>
              </w:rPr>
              <w:t>с опорой на мнемотехническую таблицу.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Чтение сказки Дж. </w:t>
            </w:r>
            <w:proofErr w:type="spellStart"/>
            <w:r w:rsidRPr="006D0F44">
              <w:rPr>
                <w:lang w:val="ru-RU"/>
              </w:rPr>
              <w:t>Родари</w:t>
            </w:r>
            <w:proofErr w:type="spellEnd"/>
            <w:r w:rsidRPr="006D0F44">
              <w:rPr>
                <w:lang w:val="ru-RU"/>
              </w:rPr>
              <w:t xml:space="preserve"> «</w:t>
            </w:r>
            <w:proofErr w:type="spellStart"/>
            <w:r w:rsidRPr="006D0F44">
              <w:rPr>
                <w:lang w:val="ru-RU"/>
              </w:rPr>
              <w:t>Чиполлино</w:t>
            </w:r>
            <w:proofErr w:type="spellEnd"/>
            <w:r w:rsidRPr="006D0F44">
              <w:rPr>
                <w:lang w:val="ru-RU"/>
              </w:rPr>
              <w:t>».</w:t>
            </w:r>
          </w:p>
          <w:p w:rsidR="00E42953" w:rsidRPr="007B1538" w:rsidRDefault="00E42953" w:rsidP="00E42953">
            <w:pPr>
              <w:ind w:firstLine="0"/>
              <w:rPr>
                <w:lang w:val="ru-RU"/>
              </w:rPr>
            </w:pPr>
            <w:r w:rsidRPr="009B2503">
              <w:rPr>
                <w:color w:val="000000"/>
                <w:sz w:val="27"/>
                <w:szCs w:val="27"/>
                <w:shd w:val="clear" w:color="auto" w:fill="FFFFFF"/>
                <w:lang w:val="ru-RU"/>
              </w:rPr>
              <w:t>-</w:t>
            </w:r>
            <w:r w:rsidRPr="009B2503">
              <w:rPr>
                <w:color w:val="000000"/>
                <w:shd w:val="clear" w:color="auto" w:fill="FFFFFF"/>
                <w:lang w:val="ru-RU"/>
              </w:rPr>
              <w:t xml:space="preserve">Заучивание стихов: «Помидоры», «Урожай», </w:t>
            </w:r>
            <w:r w:rsidRPr="009B2503">
              <w:rPr>
                <w:color w:val="000000"/>
                <w:shd w:val="clear" w:color="auto" w:fill="FFFFFF"/>
                <w:lang w:val="ru-RU"/>
              </w:rPr>
              <w:lastRenderedPageBreak/>
              <w:t>«Морковь», «Картошка».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 к сказке «Лисичка – сестричка и серый волк»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оформлению папки с загадками о труде.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Чудо – плоды»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Совершенствование умения видеть связь между реальной формой и формой изображаемых овощей, передавая их природные особенности, цвет; формирование обобщённых представлений 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овощах (растут на грядках, воспитание аккуратного выполнения работы.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 258</w:t>
            </w:r>
          </w:p>
        </w:tc>
        <w:tc>
          <w:tcPr>
            <w:tcW w:w="2464" w:type="dxa"/>
            <w:shd w:val="clear" w:color="auto" w:fill="auto"/>
          </w:tcPr>
          <w:p w:rsidR="00E42953" w:rsidRPr="008F27A6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F27A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В. М. Каратая «Уборка урожая» и беседа по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Силуэт банки из плотного картона белого цвета; набор пластилина, стека, простой карандаш, салфетка.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«Сентябрь пахнет яблоками – октябрь, ноябрь – капустой»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продолжать знакомить с предметами обихода – деревянным корытцем; учить расписывать кухонную утварь,  украшать узором; закреплять знания о народном творчестве, видах декоративной росписи; воспитывать любознательность, уважение к народной культуре.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(Леонова, с. 107)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cs="Times New Roman"/>
                <w:sz w:val="24"/>
                <w:szCs w:val="24"/>
              </w:rPr>
              <w:t>Составление коллажа на  тему: « Яблочный пирог».</w:t>
            </w:r>
          </w:p>
          <w:p w:rsidR="00E42953" w:rsidRPr="002A1BA2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Рассматривание кухонной утвари.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гуашь, кисть, стаканчик с водой, салфетка.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силуэты деревянных корыт, за тонированных под дерево,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Кочан капусты для рассматривания; деревянное корытце; образцы росписи,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987B3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987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«Корзинка для овощей»</w:t>
            </w:r>
          </w:p>
          <w:p w:rsidR="00E42953" w:rsidRPr="00987B3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 Закрепить обобщающее понятие «овощи», вспомнить о пользе овощей для человека, учить выполнять поделки, используя схему. Развивать пространственное воображение, память, творческие способности,</w:t>
            </w:r>
            <w:r w:rsidRPr="00987B3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дружеские взаимоотношения.</w:t>
            </w:r>
          </w:p>
          <w:p w:rsidR="00E42953" w:rsidRPr="00987B3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987B3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987B3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 </w:t>
            </w:r>
          </w:p>
          <w:p w:rsidR="00E42953" w:rsidRPr="000F3B3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 людей осенью в саду,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на даче, игровое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Д/и «Опиши и назови».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называть отличительные черты овощей от фруктов</w:t>
            </w:r>
          </w:p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42953" w:rsidRPr="00987B3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87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Образец корзинки, схема выполнения поделки; листы цветной бумаги квадратной формы (размер 20х20 см) (одна сторона у бумаги белая, другая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Pr="00987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цветная), небольшие обрезки цветной бумаги для выполнения аппликации, ножницы, клей, кисточки для клея, салфетки.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Прослушивание русских народных песен об урожае.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Диски с записями,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приобретению дисков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мультфильмами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П/игра «Репка», «Горячая картошка», «Сортируем овощи», «Гори ясно», «Огород у нас в порядке».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повышение двигательной  активности  детей.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витамины находятся в овощах и фруктах»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«Хозяйка с базара однажды пришла.»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Пальчиковая гимнастика «Корзина с овощами»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Упражнение «Капуста»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раций овощей и фруктов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Папка - передвижка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«Польза овощей и фруктов»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lastRenderedPageBreak/>
              <w:t>Итоговое мероприятие:</w:t>
            </w:r>
            <w:r w:rsidRPr="006D0F44">
              <w:t xml:space="preserve"> Спортивный праздник «Поездка на Олимпиаду».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Октябрь 2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 </w:t>
      </w:r>
      <w:r w:rsidRPr="0023180C">
        <w:t>«Фрукты. Труд взрослых в садах»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</w:t>
      </w:r>
      <w:r w:rsidRPr="0023180C">
        <w:rPr>
          <w:rFonts w:ascii="Times New Roman" w:hAnsi="Times New Roman" w:cs="Times New Roman"/>
          <w:w w:val="84"/>
          <w:sz w:val="24"/>
          <w:szCs w:val="24"/>
        </w:rPr>
        <w:t>Расширение, уточнение и активизация словаря по теме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6"/>
        <w:gridCol w:w="2535"/>
        <w:gridCol w:w="2798"/>
        <w:gridCol w:w="2361"/>
        <w:gridCol w:w="2545"/>
        <w:gridCol w:w="2321"/>
      </w:tblGrid>
      <w:tr w:rsidR="00E42953" w:rsidRPr="0023180C" w:rsidTr="00E42953">
        <w:tc>
          <w:tcPr>
            <w:tcW w:w="22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Презентация «Овощи и фрукты», «Домашние заготовки», «Путешествие картошки».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Рассказ воспитателя об истории создания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огорода.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Беседа о культурных растениях-переселенцах.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Целевые экскурсии на огород детского сада.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С/р игры: </w:t>
            </w:r>
          </w:p>
          <w:p w:rsidR="00E42953" w:rsidRPr="006D0F44" w:rsidRDefault="00E42953" w:rsidP="00E42953">
            <w:pPr>
              <w:pStyle w:val="a3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«Фруктовый магазин»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Цель: развитие познавательных способностей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«Повар»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Цель: закрепление знаний о труде повара.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иллюстраций о труде людей осенью в саду и в огороде.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Флешка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с презентациями.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 к с/р игре: муляжи овощей, фруктов, кассовый аппарат, сумки, «деньги», весы, спец. одежда.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Привлечь родителей к пополнению уголка «Магазин», «Салон красоты»,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«Больница».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Беседы: «Труд садовода», «Что делает агроном».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Сбор опавших листьев для гербария, семян цветов, крылаток клёна для ручного труда.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людей сельскохозяйственных профессий.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Кулёчки для сбора семян.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оформлению фотовыставки «Что посеешь, то и пожнёшь».</w:t>
            </w:r>
          </w:p>
        </w:tc>
      </w:tr>
      <w:tr w:rsidR="00E42953" w:rsidRPr="0023180C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Свободное общение «Почему нельзя есть немытые овощи и фрукты?»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Карточки по теме.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30E1E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№5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lastRenderedPageBreak/>
              <w:t>Задачи: Формирование умения сравнивать множества способом установления взаимно однозначного соответствия4 составлять математические выражения с математическими знаками «&lt;» и «&gt;»,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умение составлять условие и ставить вопрос задачи.  Закрепление в речи 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названий геометрических фигур: круг, овал.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Формирование мотивационной готовности к школьному обучению, воспитание мотивации достижения успеха, воспитание активности, инициативности, навыков сотрудничества в учебной деятельности.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НищеваН.В</w:t>
            </w:r>
            <w:proofErr w:type="spellEnd"/>
            <w:r w:rsidRPr="006D0F44">
              <w:rPr>
                <w:bCs/>
                <w:lang w:val="ru-RU"/>
              </w:rPr>
              <w:t>. , с. 52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№6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Формирование умений составлять условие и ставить </w:t>
            </w:r>
            <w:r w:rsidRPr="006D0F44">
              <w:rPr>
                <w:bCs/>
                <w:lang w:val="ru-RU"/>
              </w:rPr>
              <w:lastRenderedPageBreak/>
              <w:t>вопрос задачи, решать задачу, пользоваться математическими знаками «+» и «-«Закрепления знания состава чисел «семь» и «</w:t>
            </w:r>
            <w:proofErr w:type="spellStart"/>
            <w:r w:rsidRPr="006D0F44">
              <w:rPr>
                <w:bCs/>
                <w:lang w:val="ru-RU"/>
              </w:rPr>
              <w:t>восемь».Развитие</w:t>
            </w:r>
            <w:proofErr w:type="spellEnd"/>
            <w:r w:rsidRPr="006D0F44">
              <w:rPr>
                <w:bCs/>
                <w:lang w:val="ru-RU"/>
              </w:rPr>
              <w:t xml:space="preserve"> мыслительной и речевой деятельности, тонкой моторики. Формирование мотивационной моторики к школьному обучению. Воспитание активности, самостоятельности, навыков сотрудничества, взаимодействия в учебной деятельности.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</w:t>
            </w:r>
            <w:proofErr w:type="spellEnd"/>
            <w:r w:rsidRPr="006D0F44">
              <w:rPr>
                <w:bCs/>
                <w:lang w:val="ru-RU"/>
              </w:rPr>
              <w:t xml:space="preserve"> Н.В., с.60</w:t>
            </w: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Игровые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упражнения: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«Разложи по порядку»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о времени суток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«Назови соседей» (с мячом)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о времени суток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«Собираем урожай овощей»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закрепление навыков счёта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«Сосчитай-ка»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навыков счёта в пределах десяти.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«Составим задачу».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составлять условие и вопрос задачи.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«Разноцветные фрукты».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знания состава числа 7.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«Яблочный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формирование умения использовать мерку для измерения массы жидких тел.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Клубни картофеля, оборудование для экспериментов.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Корзинка с карточками,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  <w:r w:rsidRPr="006D0F44">
              <w:rPr>
                <w:lang w:val="ru-RU"/>
              </w:rPr>
              <w:t>Плоскостные изображения фруктов, ваза с яблоками, салфетки, чашки, стаканчик – мерка.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Книжка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раскладушка « Овощи и фрукты – ценные продукты».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поделок из овощей.</w:t>
            </w: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«Во саду ли в огороде - мы нашли дары природы»</w:t>
            </w:r>
          </w:p>
          <w:p w:rsidR="00E42953" w:rsidRPr="006D0F44" w:rsidRDefault="00E42953" w:rsidP="00E4295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Задачи: систематизировать знания детей об овощах, фруктах, ягодах; развивать эмоциональную сферу детей; воспитывать целеустремлённость и настойчивость в поиске решения возникающих </w:t>
            </w:r>
            <w:r w:rsidRPr="006D0F44">
              <w:rPr>
                <w:lang w:val="ru-RU"/>
              </w:rPr>
              <w:lastRenderedPageBreak/>
              <w:t>проблем.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Заучивание загадок, стихов об овощах и фруктах.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Style w:val="c2"/>
              </w:rPr>
            </w:pPr>
            <w:r w:rsidRPr="006D0F44">
              <w:rPr>
                <w:rStyle w:val="c2"/>
              </w:rPr>
              <w:t>Д/игра «Что сажают в огороде?»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Style w:val="c2"/>
              </w:rPr>
            </w:pPr>
            <w:r w:rsidRPr="006D0F44">
              <w:rPr>
                <w:rStyle w:val="c2"/>
              </w:rPr>
              <w:t>Цель: формировать умение классифицировать предметы по определённым признакам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Style w:val="c2"/>
              </w:rPr>
            </w:pPr>
            <w:r w:rsidRPr="006D0F44">
              <w:rPr>
                <w:rStyle w:val="c2"/>
              </w:rPr>
              <w:t xml:space="preserve"> Д/игра «Что где растёт?»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Style w:val="c2"/>
              </w:rPr>
            </w:pPr>
            <w:r w:rsidRPr="006D0F44">
              <w:rPr>
                <w:rStyle w:val="c2"/>
              </w:rPr>
              <w:lastRenderedPageBreak/>
              <w:t>Цель: формирование умения классифицировать растения по месту их произрастания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Style w:val="c2"/>
              </w:rPr>
            </w:pPr>
            <w:r w:rsidRPr="006D0F44">
              <w:rPr>
                <w:rStyle w:val="c2"/>
              </w:rPr>
              <w:t xml:space="preserve"> </w:t>
            </w:r>
            <w:r w:rsidRPr="0023180C">
              <w:t xml:space="preserve">Опытно-экспериментальная деятельность с картофелем. </w:t>
            </w:r>
          </w:p>
          <w:p w:rsidR="00E42953" w:rsidRPr="0023180C" w:rsidRDefault="00E42953" w:rsidP="00E42953">
            <w:pPr>
              <w:pStyle w:val="c0"/>
              <w:spacing w:before="0" w:beforeAutospacing="0" w:after="0" w:afterAutospacing="0"/>
              <w:jc w:val="both"/>
            </w:pPr>
            <w:r w:rsidRPr="006D0F44">
              <w:rPr>
                <w:rStyle w:val="c2"/>
              </w:rPr>
              <w:t>Д/игра «Собери овощи и фрукты»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различать по внешнему виду овощи и фрукты.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муляжи овощей, фруктов, оборудование для опытно-экспериментальной деятельности, клубни картофеля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798" w:type="dxa"/>
            <w:shd w:val="clear" w:color="auto" w:fill="auto"/>
          </w:tcPr>
          <w:p w:rsidR="00E42953" w:rsidRPr="00160FA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FAF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361" w:type="dxa"/>
            <w:shd w:val="clear" w:color="auto" w:fill="auto"/>
          </w:tcPr>
          <w:p w:rsidR="00E42953" w:rsidRPr="00160FAF" w:rsidRDefault="00E42953" w:rsidP="00E42953">
            <w:pPr>
              <w:spacing w:after="120"/>
              <w:rPr>
                <w:spacing w:val="-5"/>
                <w:lang w:val="ru-RU"/>
              </w:rPr>
            </w:pPr>
            <w:r w:rsidRPr="00160FAF">
              <w:rPr>
                <w:spacing w:val="-5"/>
                <w:lang w:val="ru-RU"/>
              </w:rPr>
              <w:t>Упражнение «Ах, какой ароматный компот!»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«Узнай фрукт»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42953" w:rsidRPr="00160FAF" w:rsidRDefault="00E42953" w:rsidP="00E42953">
            <w:pPr>
              <w:spacing w:after="120"/>
              <w:rPr>
                <w:lang w:val="ru-RU"/>
              </w:rPr>
            </w:pPr>
            <w:r w:rsidRPr="00160FAF">
              <w:rPr>
                <w:spacing w:val="-9"/>
                <w:lang w:val="ru-RU"/>
              </w:rPr>
              <w:t>Рассматривание картины О. Гофман «Мы рисуем»</w:t>
            </w:r>
            <w:r>
              <w:rPr>
                <w:spacing w:val="-9"/>
                <w:lang w:val="ru-RU"/>
              </w:rPr>
              <w:t>.</w:t>
            </w:r>
            <w:r w:rsidRPr="00160FA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60FAF">
              <w:rPr>
                <w:lang w:val="ru-RU"/>
              </w:rPr>
              <w:t>Стихотворение «В саду»</w:t>
            </w:r>
          </w:p>
          <w:p w:rsidR="00E42953" w:rsidRPr="00160FAF" w:rsidRDefault="00E42953" w:rsidP="00E42953">
            <w:pPr>
              <w:pStyle w:val="af3"/>
              <w:spacing w:after="120" w:line="240" w:lineRule="auto"/>
              <w:rPr>
                <w:rFonts w:cs="Times New Roman"/>
                <w:spacing w:val="-10"/>
                <w:sz w:val="24"/>
                <w:szCs w:val="24"/>
              </w:rPr>
            </w:pPr>
            <w:r w:rsidRPr="00160FAF">
              <w:rPr>
                <w:rFonts w:cs="Times New Roman"/>
                <w:spacing w:val="-10"/>
                <w:sz w:val="24"/>
                <w:szCs w:val="24"/>
              </w:rPr>
              <w:t>Упражнение «Скажи наоборот».</w:t>
            </w:r>
          </w:p>
          <w:p w:rsidR="00E42953" w:rsidRPr="005E1800" w:rsidRDefault="00E42953" w:rsidP="00E42953">
            <w:pPr>
              <w:pStyle w:val="af3"/>
              <w:spacing w:after="12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160FAF">
              <w:rPr>
                <w:rFonts w:cs="Times New Roman"/>
                <w:bCs/>
                <w:spacing w:val="-8"/>
                <w:sz w:val="24"/>
                <w:szCs w:val="24"/>
              </w:rPr>
              <w:t xml:space="preserve">Игра </w:t>
            </w:r>
            <w:r>
              <w:rPr>
                <w:rFonts w:cs="Times New Roman"/>
                <w:spacing w:val="-8"/>
                <w:sz w:val="24"/>
                <w:szCs w:val="24"/>
              </w:rPr>
              <w:t>«Маленькие кулинары».</w:t>
            </w:r>
          </w:p>
        </w:tc>
        <w:tc>
          <w:tcPr>
            <w:tcW w:w="2545" w:type="dxa"/>
            <w:shd w:val="clear" w:color="auto" w:fill="auto"/>
          </w:tcPr>
          <w:p w:rsidR="00E42953" w:rsidRPr="005E180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8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иллюстрации, кар</w:t>
            </w:r>
            <w:r w:rsidRPr="005E1800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E1800">
              <w:rPr>
                <w:rFonts w:ascii="Times New Roman" w:hAnsi="Times New Roman" w:cs="Times New Roman"/>
                <w:bCs/>
                <w:sz w:val="24"/>
                <w:szCs w:val="24"/>
              </w:rPr>
              <w:t>чки демонстрационные по теме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798" w:type="dxa"/>
            <w:shd w:val="clear" w:color="auto" w:fill="auto"/>
          </w:tcPr>
          <w:p w:rsidR="005E7D69" w:rsidRPr="005E7D69" w:rsidRDefault="005E7D69" w:rsidP="005E7D69">
            <w:pPr>
              <w:shd w:val="clear" w:color="auto" w:fill="FFFFFF"/>
              <w:spacing w:line="270" w:lineRule="atLeast"/>
              <w:ind w:firstLine="0"/>
              <w:rPr>
                <w:rFonts w:ascii="Calibri" w:hAnsi="Calibri" w:cs="Arial"/>
                <w:color w:val="000000"/>
                <w:lang w:val="ru-RU" w:eastAsia="ru-RU"/>
              </w:rPr>
            </w:pPr>
            <w:r w:rsidRPr="005E7D69">
              <w:rPr>
                <w:bCs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u w:val="single"/>
                <w:lang w:val="ru-RU" w:eastAsia="ru-RU"/>
              </w:rPr>
              <w:t xml:space="preserve">Тема: </w:t>
            </w:r>
            <w:r w:rsidRPr="005E7D69">
              <w:rPr>
                <w:b/>
                <w:bCs/>
                <w:color w:val="000000"/>
                <w:u w:val="single"/>
                <w:lang w:val="ru-RU" w:eastAsia="ru-RU"/>
              </w:rPr>
              <w:t xml:space="preserve">Пересказ рассказа </w:t>
            </w:r>
            <w:proofErr w:type="spellStart"/>
            <w:r w:rsidRPr="005E7D69">
              <w:rPr>
                <w:b/>
                <w:bCs/>
                <w:color w:val="000000"/>
                <w:u w:val="single"/>
                <w:lang w:val="ru-RU" w:eastAsia="ru-RU"/>
              </w:rPr>
              <w:t>Л.Н.Толстого</w:t>
            </w:r>
            <w:proofErr w:type="spellEnd"/>
            <w:r w:rsidRPr="005E7D69">
              <w:rPr>
                <w:b/>
                <w:bCs/>
                <w:color w:val="000000"/>
                <w:u w:val="single"/>
                <w:lang w:val="ru-RU" w:eastAsia="ru-RU"/>
              </w:rPr>
              <w:t xml:space="preserve"> «Косточка».</w:t>
            </w:r>
          </w:p>
          <w:p w:rsidR="005E7D69" w:rsidRPr="005E7D69" w:rsidRDefault="005E7D69" w:rsidP="005E7D69">
            <w:pPr>
              <w:shd w:val="clear" w:color="auto" w:fill="FFFFFF"/>
              <w:spacing w:line="270" w:lineRule="atLeast"/>
              <w:ind w:firstLine="0"/>
              <w:rPr>
                <w:rFonts w:ascii="Calibri" w:hAnsi="Calibri" w:cs="Arial"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u w:val="single"/>
                <w:lang w:val="ru-RU" w:eastAsia="ru-RU"/>
              </w:rPr>
              <w:t>Задачи:</w:t>
            </w:r>
            <w:r w:rsidRPr="005E7D69">
              <w:rPr>
                <w:color w:val="000000"/>
                <w:lang w:val="ru-RU" w:eastAsia="ru-RU"/>
              </w:rPr>
              <w:t xml:space="preserve"> учить детей </w:t>
            </w:r>
            <w:r w:rsidRPr="005E7D69">
              <w:rPr>
                <w:color w:val="000000"/>
                <w:lang w:val="ru-RU" w:eastAsia="ru-RU"/>
              </w:rPr>
              <w:lastRenderedPageBreak/>
              <w:t>пересказывать рассказ самостоятельно, передавая интонацией характеры героев, свое отношение к персонажам; рассказывать в лицах; обогатить словарь; воспитывать умение сопереживать.</w:t>
            </w:r>
          </w:p>
          <w:p w:rsidR="00E42953" w:rsidRPr="006D0F44" w:rsidRDefault="00E42953" w:rsidP="005E7D6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Д/игра «Осенняя ярмарка»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Цель: развитие речи, ролевое </w:t>
            </w:r>
            <w:r w:rsidRPr="006D0F44">
              <w:rPr>
                <w:lang w:val="ru-RU"/>
              </w:rPr>
              <w:lastRenderedPageBreak/>
              <w:t xml:space="preserve">взаимодействие; воспитание культуры общения. </w:t>
            </w:r>
          </w:p>
          <w:p w:rsidR="00E42953" w:rsidRDefault="00E42953" w:rsidP="005E7D69">
            <w:pPr>
              <w:ind w:firstLine="0"/>
              <w:rPr>
                <w:bCs/>
                <w:lang w:val="ru-RU"/>
              </w:rPr>
            </w:pPr>
            <w:r w:rsidRPr="005E1800">
              <w:rPr>
                <w:color w:val="000000"/>
                <w:shd w:val="clear" w:color="auto" w:fill="FFFFFF"/>
                <w:lang w:val="ru-RU"/>
              </w:rPr>
              <w:t xml:space="preserve">Чтение рассказа В. </w:t>
            </w:r>
            <w:proofErr w:type="spellStart"/>
            <w:r w:rsidRPr="005E1800">
              <w:rPr>
                <w:color w:val="000000"/>
                <w:shd w:val="clear" w:color="auto" w:fill="FFFFFF"/>
                <w:lang w:val="ru-RU"/>
              </w:rPr>
              <w:t>Сутеева</w:t>
            </w:r>
            <w:proofErr w:type="spellEnd"/>
            <w:r w:rsidRPr="005E1800">
              <w:rPr>
                <w:color w:val="000000"/>
                <w:shd w:val="clear" w:color="auto" w:fill="FFFFFF"/>
                <w:lang w:val="ru-RU"/>
              </w:rPr>
              <w:t xml:space="preserve"> «Мешок яблок».</w:t>
            </w:r>
            <w:r w:rsidRPr="005E1800">
              <w:rPr>
                <w:b/>
                <w:bCs/>
                <w:spacing w:val="-16"/>
                <w:sz w:val="28"/>
                <w:szCs w:val="28"/>
                <w:lang w:val="ru-RU"/>
              </w:rPr>
              <w:t xml:space="preserve"> </w:t>
            </w:r>
            <w:r w:rsidRPr="005E1800">
              <w:rPr>
                <w:bCs/>
                <w:spacing w:val="-16"/>
                <w:lang w:val="ru-RU"/>
              </w:rPr>
              <w:t xml:space="preserve">Чтение рассказа </w:t>
            </w:r>
            <w:proofErr w:type="spellStart"/>
            <w:r w:rsidRPr="005E1800">
              <w:rPr>
                <w:bCs/>
                <w:spacing w:val="-16"/>
                <w:lang w:val="ru-RU"/>
              </w:rPr>
              <w:t>Б.Житкова</w:t>
            </w:r>
            <w:proofErr w:type="spellEnd"/>
            <w:r w:rsidRPr="005E1800">
              <w:rPr>
                <w:bCs/>
                <w:spacing w:val="-16"/>
                <w:lang w:val="ru-RU"/>
              </w:rPr>
              <w:t xml:space="preserve"> «Как </w:t>
            </w:r>
            <w:r w:rsidRPr="005E1800">
              <w:rPr>
                <w:spacing w:val="-16"/>
                <w:lang w:val="ru-RU"/>
              </w:rPr>
              <w:t xml:space="preserve">яблоки </w:t>
            </w:r>
            <w:r w:rsidRPr="005E1800">
              <w:rPr>
                <w:bCs/>
                <w:spacing w:val="-16"/>
                <w:lang w:val="ru-RU"/>
              </w:rPr>
              <w:t>собира</w:t>
            </w:r>
            <w:r w:rsidRPr="005E1800">
              <w:rPr>
                <w:bCs/>
                <w:spacing w:val="-16"/>
                <w:lang w:val="ru-RU"/>
              </w:rPr>
              <w:softHyphen/>
            </w:r>
            <w:r w:rsidRPr="005E1800">
              <w:rPr>
                <w:bCs/>
                <w:lang w:val="ru-RU"/>
              </w:rPr>
              <w:t>ют».</w:t>
            </w:r>
          </w:p>
          <w:p w:rsidR="00E42953" w:rsidRPr="009B2503" w:rsidRDefault="005E7D69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рассказа В. Сухомлинского «Яблоко и рассвет».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явлениями природы.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для пересказа.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Настольно –печатные игры.</w:t>
            </w:r>
          </w:p>
          <w:p w:rsidR="00E42953" w:rsidRPr="006D0F44" w:rsidRDefault="00E42953" w:rsidP="005E7D6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63676C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Что нам осень принесла?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закрепление умения вырезать из бумаги, сложенной «гармошкой», симметричные формы, красиво располагать их; развитие эстетического восприятия, воспитывать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доброжелательные отношения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Бондаренко,с.547</w:t>
            </w:r>
          </w:p>
        </w:tc>
        <w:tc>
          <w:tcPr>
            <w:tcW w:w="2361" w:type="dxa"/>
            <w:shd w:val="clear" w:color="auto" w:fill="auto"/>
          </w:tcPr>
          <w:p w:rsidR="00E42953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19"/>
                <w:sz w:val="24"/>
                <w:szCs w:val="24"/>
              </w:rPr>
            </w:pPr>
            <w:r w:rsidRPr="000F3B39">
              <w:rPr>
                <w:rFonts w:cs="Times New Roman"/>
                <w:spacing w:val="-19"/>
                <w:sz w:val="24"/>
                <w:szCs w:val="24"/>
              </w:rPr>
              <w:t>Рассматривание художественных репродукций,</w:t>
            </w:r>
            <w:r>
              <w:rPr>
                <w:rFonts w:cs="Times New Roman"/>
                <w:spacing w:val="-19"/>
                <w:sz w:val="24"/>
                <w:szCs w:val="24"/>
              </w:rPr>
              <w:t xml:space="preserve"> </w:t>
            </w:r>
            <w:r w:rsidRPr="000F3B39">
              <w:rPr>
                <w:rFonts w:cs="Times New Roman"/>
                <w:spacing w:val="-19"/>
                <w:sz w:val="24"/>
                <w:szCs w:val="24"/>
              </w:rPr>
              <w:t>натюрмортов.</w:t>
            </w:r>
          </w:p>
          <w:p w:rsidR="00E42953" w:rsidRPr="000F3B39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19"/>
                <w:sz w:val="24"/>
                <w:szCs w:val="24"/>
              </w:rPr>
            </w:pPr>
            <w:r>
              <w:rPr>
                <w:rFonts w:cs="Times New Roman"/>
                <w:spacing w:val="-19"/>
                <w:sz w:val="24"/>
                <w:szCs w:val="24"/>
              </w:rPr>
              <w:t xml:space="preserve">Изготовление панно </w:t>
            </w:r>
          </w:p>
          <w:p w:rsidR="00E42953" w:rsidRPr="004A297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тему «Дары осени».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Листы белой бумаги, клей, кисти.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ожницы, фрукты – муляжи, шаблоны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, вазочка.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«Вкусные дары щедрой осени»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Вызвать у детей интерес, желание изображать фрукты. Развивать творческую активность,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воображение, образное мышление. Способствовать формированию понятия «натюрморт»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воспитывать внимание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415</w:t>
            </w: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pacing w:val="-19"/>
                <w:sz w:val="24"/>
                <w:szCs w:val="24"/>
              </w:rPr>
            </w:pPr>
          </w:p>
          <w:p w:rsidR="00E42953" w:rsidRPr="006D0F44" w:rsidRDefault="00E42953" w:rsidP="00E42953">
            <w:pPr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Рассматривание картины О. Гофман «Мы рисуем»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Дид.игры</w:t>
            </w:r>
            <w:proofErr w:type="spellEnd"/>
            <w:r w:rsidRPr="006D0F44">
              <w:rPr>
                <w:bCs/>
                <w:lang w:val="ru-RU"/>
              </w:rPr>
              <w:t xml:space="preserve">: 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«Узнай по вкусу»,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«Узнай по запаху»,</w:t>
            </w:r>
          </w:p>
          <w:p w:rsidR="00E42953" w:rsidRPr="006D0F44" w:rsidRDefault="00E42953" w:rsidP="00E42953">
            <w:pPr>
              <w:ind w:firstLine="0"/>
              <w:rPr>
                <w:i/>
                <w:lang w:val="ru-RU"/>
              </w:rPr>
            </w:pPr>
            <w:r w:rsidRPr="006D0F44">
              <w:rPr>
                <w:bCs/>
                <w:lang w:val="ru-RU"/>
              </w:rPr>
              <w:lastRenderedPageBreak/>
              <w:t>«Чудесный мешочек».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Муляжи фруктов, ягод, альбомный лист, вода, палитра.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на тему</w:t>
            </w:r>
            <w:r w:rsidRPr="0087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72C57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C00000"/>
                <w:sz w:val="48"/>
                <w:szCs w:val="48"/>
                <w:bdr w:val="none" w:sz="0" w:space="0" w:color="auto" w:frame="1"/>
              </w:rPr>
              <w:t> </w:t>
            </w:r>
            <w:r w:rsidRPr="004B6D0A">
              <w:rPr>
                <w:rStyle w:val="af2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«Что такое осень?»</w:t>
            </w: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798" w:type="dxa"/>
            <w:shd w:val="clear" w:color="auto" w:fill="auto"/>
          </w:tcPr>
          <w:p w:rsidR="00E42953" w:rsidRDefault="00E42953" w:rsidP="00E42953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Тема</w:t>
            </w:r>
            <w:r w:rsidRPr="006F522B">
              <w:rPr>
                <w:rStyle w:val="c1"/>
                <w:color w:val="000000"/>
              </w:rPr>
              <w:t>: «Фруктовые фантазии»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42953" w:rsidRPr="006F522B" w:rsidRDefault="00E42953" w:rsidP="00E42953">
            <w:pPr>
              <w:pStyle w:val="c0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F522B">
              <w:rPr>
                <w:color w:val="000000"/>
                <w:shd w:val="clear" w:color="auto" w:fill="FFFFFF"/>
              </w:rPr>
              <w:t>формировать умение самостоятельно делать поделки из природного материал</w:t>
            </w:r>
            <w:r>
              <w:rPr>
                <w:rStyle w:val="c1"/>
                <w:color w:val="000000"/>
              </w:rPr>
              <w:t>,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F5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F5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формы, цвета, пропорций,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F5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дружеские взаимоотношения между детьми, привычку сообща трудиться.</w:t>
            </w:r>
          </w:p>
          <w:p w:rsidR="00E42953" w:rsidRPr="006F522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Рассматривание иллюстраций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репродукций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художников на данную тему.</w:t>
            </w:r>
          </w:p>
          <w:p w:rsidR="00E42953" w:rsidRDefault="00E42953" w:rsidP="00E42953">
            <w:pPr>
              <w:pStyle w:val="af"/>
              <w:spacing w:before="0" w:beforeAutospacing="0" w:after="0"/>
              <w:jc w:val="both"/>
            </w:pPr>
            <w:r w:rsidRPr="006D0F44">
              <w:rPr>
                <w:rStyle w:val="ab"/>
              </w:rPr>
              <w:t>Дидактическое упражнение</w:t>
            </w:r>
            <w:r w:rsidRPr="0023180C">
              <w:t xml:space="preserve"> «Найди различия и сходство» Цель: уточнение главных отличительных </w:t>
            </w:r>
            <w:r>
              <w:t>признаков овощей и фруктов.</w:t>
            </w:r>
          </w:p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F522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Бумажные и пластмассовые тарелки пластмассовые ножи</w:t>
            </w:r>
            <w:r w:rsidRPr="006F5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зубцами на конце, фартук, разделочная доска, деревянн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ые зубочистки, влажные салфетки,</w:t>
            </w:r>
            <w:r w:rsidRPr="006F5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заготовки из фруктов (яблоки, груши, бананы, мандарины, киви). 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муз, руководителя</w:t>
            </w: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c1"/>
                <w:sz w:val="24"/>
                <w:szCs w:val="24"/>
              </w:rPr>
              <w:t>Прослушивание песен об овощах и фруктах.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Диски с детскими песнями.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физ.руководителя</w:t>
            </w:r>
            <w:proofErr w:type="spellEnd"/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bCs/>
                <w:spacing w:val="-15"/>
                <w:sz w:val="24"/>
                <w:szCs w:val="24"/>
              </w:rPr>
            </w:pPr>
            <w:r w:rsidRPr="006D0F44">
              <w:rPr>
                <w:rFonts w:cs="Times New Roman"/>
                <w:bCs/>
                <w:spacing w:val="-15"/>
                <w:sz w:val="24"/>
                <w:szCs w:val="24"/>
              </w:rPr>
              <w:t>Подвижное упражнение «Садовник».</w:t>
            </w:r>
          </w:p>
          <w:p w:rsidR="00E42953" w:rsidRPr="00651FA7" w:rsidRDefault="00B70742" w:rsidP="00E42953">
            <w:pPr>
              <w:spacing w:line="270" w:lineRule="atLeast"/>
              <w:ind w:firstLine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П/игра «Вершки и </w:t>
            </w:r>
            <w:r w:rsidR="00E42953" w:rsidRPr="00651FA7">
              <w:rPr>
                <w:color w:val="000000"/>
                <w:lang w:val="ru-RU" w:eastAsia="ru-RU"/>
              </w:rPr>
              <w:t>корешки»</w:t>
            </w:r>
          </w:p>
          <w:p w:rsidR="00E42953" w:rsidRDefault="00E42953" w:rsidP="00E42953">
            <w:pPr>
              <w:spacing w:line="270" w:lineRule="atLeast"/>
              <w:ind w:firstLine="0"/>
              <w:jc w:val="left"/>
              <w:rPr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 </w:t>
            </w:r>
            <w:r w:rsidRPr="00651FA7">
              <w:rPr>
                <w:bCs/>
                <w:color w:val="000000"/>
                <w:lang w:val="ru-RU" w:eastAsia="ru-RU"/>
              </w:rPr>
              <w:t>Цель:</w:t>
            </w:r>
            <w:r w:rsidRPr="00651FA7">
              <w:rPr>
                <w:color w:val="000000"/>
                <w:lang w:val="ru-RU" w:eastAsia="ru-RU"/>
              </w:rPr>
              <w:t xml:space="preserve"> развивать внимание,</w:t>
            </w:r>
          </w:p>
          <w:p w:rsidR="00E42953" w:rsidRDefault="00E42953" w:rsidP="00E42953">
            <w:pPr>
              <w:spacing w:line="270" w:lineRule="atLeast"/>
              <w:ind w:firstLine="0"/>
              <w:jc w:val="left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«Овощи и фрукты»</w:t>
            </w:r>
          </w:p>
          <w:p w:rsidR="00E42953" w:rsidRDefault="00E42953" w:rsidP="00B70742">
            <w:pPr>
              <w:spacing w:line="270" w:lineRule="atLeast"/>
              <w:ind w:firstLine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Цель</w:t>
            </w:r>
            <w:proofErr w:type="spellEnd"/>
            <w:r>
              <w:rPr>
                <w:color w:val="000000"/>
              </w:rPr>
              <w:t>: </w:t>
            </w:r>
            <w:proofErr w:type="spellStart"/>
            <w:r>
              <w:rPr>
                <w:color w:val="000000"/>
              </w:rPr>
              <w:t>развивать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внимание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наблюдательность</w:t>
            </w:r>
            <w:proofErr w:type="spellEnd"/>
            <w:r>
              <w:rPr>
                <w:color w:val="000000"/>
              </w:rPr>
              <w:t>.</w:t>
            </w:r>
          </w:p>
          <w:p w:rsidR="00E42953" w:rsidRPr="00651FA7" w:rsidRDefault="00E42953" w:rsidP="00E42953">
            <w:pPr>
              <w:spacing w:line="27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           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Атрибуты к подвижной игре.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79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«Польза </w:t>
            </w:r>
          </w:p>
          <w:p w:rsidR="00E42953" w:rsidRDefault="00E42953" w:rsidP="00E42953">
            <w:pPr>
              <w:pStyle w:val="a3"/>
              <w:jc w:val="both"/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 xml:space="preserve">овощей </w:t>
            </w:r>
            <w: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>и фруктов для нашего организма».</w:t>
            </w:r>
          </w:p>
          <w:p w:rsidR="00E42953" w:rsidRPr="00651FA7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F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Упражнение «Ах, какой ароматный компот!»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«Узнай фрукт»</w:t>
            </w:r>
            <w:r w:rsidRPr="006D0F44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 Пальчиковая гимнастика «Апельсин»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Иллюстрации овощей и фруктов.</w:t>
            </w:r>
          </w:p>
        </w:tc>
        <w:tc>
          <w:tcPr>
            <w:tcW w:w="232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Фольклорный праздник с участием родителей.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</w:t>
      </w:r>
      <w:r w:rsidRPr="0023180C">
        <w:rPr>
          <w:rFonts w:ascii="Times New Roman" w:hAnsi="Times New Roman" w:cs="Times New Roman"/>
          <w:bCs/>
          <w:sz w:val="24"/>
          <w:szCs w:val="24"/>
        </w:rPr>
        <w:t>Октябрь 3 неделя</w:t>
      </w:r>
    </w:p>
    <w:p w:rsidR="00E42953" w:rsidRPr="0023180C" w:rsidRDefault="00E42953" w:rsidP="00E42953">
      <w:pPr>
        <w:pStyle w:val="Default"/>
        <w:jc w:val="both"/>
      </w:pPr>
      <w:r>
        <w:rPr>
          <w:bCs/>
        </w:rPr>
        <w:t xml:space="preserve">                                                                  </w:t>
      </w:r>
      <w:r w:rsidRPr="0023180C">
        <w:rPr>
          <w:bCs/>
        </w:rPr>
        <w:t>Тема: «</w:t>
      </w:r>
      <w:r w:rsidRPr="0023180C">
        <w:t xml:space="preserve">Насекомые. Подготовка насекомых к зиме» 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pacing w:val="-7"/>
          <w:sz w:val="24"/>
          <w:szCs w:val="24"/>
        </w:rPr>
        <w:t xml:space="preserve"> Расширение, уточнение </w:t>
      </w:r>
      <w:r w:rsidRPr="0023180C">
        <w:rPr>
          <w:rFonts w:ascii="Times New Roman" w:hAnsi="Times New Roman" w:cs="Times New Roman"/>
          <w:spacing w:val="-5"/>
          <w:sz w:val="24"/>
          <w:szCs w:val="24"/>
        </w:rPr>
        <w:t xml:space="preserve">и активизация словаря по теме «Насекомые и пауки» на основе </w:t>
      </w:r>
      <w:r w:rsidRPr="0023180C">
        <w:rPr>
          <w:rFonts w:ascii="Times New Roman" w:hAnsi="Times New Roman" w:cs="Times New Roman"/>
          <w:spacing w:val="-6"/>
          <w:sz w:val="24"/>
          <w:szCs w:val="24"/>
        </w:rPr>
        <w:t>систематизации и обобщения знаний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5"/>
        <w:gridCol w:w="2617"/>
        <w:gridCol w:w="2443"/>
        <w:gridCol w:w="2705"/>
        <w:gridCol w:w="2407"/>
        <w:gridCol w:w="2399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детского сада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С\ ролевая игра «Путешествие по воздуху».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памяти, воображения, внимания. Д/игра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«Муравейник»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детей о муравьях.</w:t>
            </w:r>
          </w:p>
          <w:p w:rsidR="00E42953" w:rsidRPr="0023180C" w:rsidRDefault="00E42953" w:rsidP="00E42953">
            <w:pPr>
              <w:pStyle w:val="af"/>
              <w:spacing w:before="0" w:beforeAutospacing="0" w:after="0"/>
              <w:jc w:val="both"/>
            </w:pPr>
            <w:r w:rsidRPr="006D0F44">
              <w:rPr>
                <w:rStyle w:val="ab"/>
              </w:rPr>
              <w:t>Просмотр презентации</w:t>
            </w:r>
            <w:r w:rsidRPr="0023180C">
              <w:t xml:space="preserve"> "Мир насекомых".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ab"/>
              </w:rPr>
              <w:t>Игра-перевоплощение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«Пчела защищается вынужденно» Цель: закрепление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о пчелах;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книг, энциклопедий о насекомых.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«Экологическое воспитание в семье».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Уборка территории игровой площадки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Инвентарь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уборки площадки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уборке участка.</w:t>
            </w: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9F5A82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о том, как правильно одеваться в лесу, чтобы обезопасить себя от укуса клещей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Иллюстрации по ОБЖ  в лесу.</w:t>
            </w:r>
          </w:p>
        </w:tc>
        <w:tc>
          <w:tcPr>
            <w:tcW w:w="2465" w:type="dxa"/>
            <w:shd w:val="clear" w:color="auto" w:fill="auto"/>
          </w:tcPr>
          <w:p w:rsidR="00E42953" w:rsidRPr="0023180C" w:rsidRDefault="00E42953" w:rsidP="00E42953">
            <w:pPr>
              <w:ind w:firstLine="0"/>
            </w:pPr>
            <w:proofErr w:type="spellStart"/>
            <w:r w:rsidRPr="0023180C">
              <w:t>Памятка</w:t>
            </w:r>
            <w:proofErr w:type="spellEnd"/>
            <w:r w:rsidRPr="0023180C">
              <w:t xml:space="preserve"> «</w:t>
            </w:r>
            <w:proofErr w:type="spellStart"/>
            <w:r w:rsidRPr="0023180C">
              <w:t>Осторожно</w:t>
            </w:r>
            <w:proofErr w:type="spellEnd"/>
            <w:r w:rsidRPr="0023180C">
              <w:t xml:space="preserve">, </w:t>
            </w:r>
            <w:proofErr w:type="spellStart"/>
            <w:r w:rsidRPr="0023180C">
              <w:t>клещи</w:t>
            </w:r>
            <w:proofErr w:type="spellEnd"/>
            <w:r w:rsidRPr="0023180C">
              <w:t>»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Какие бывают насекомые.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Систематизировать представления детей о многообразии насекомых, учить составлять группы по разным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основаниям: особенностям внешнего строения (жуки, бабочки, стрекозы, пчёлы), местам обитания (наземные, водные), способу передвижения. Воспитывать интерес к насекомым, бережное отношение к ним.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311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Игра: «Кто где живёт»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ТРИЗ «Хорошо – плохо»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Воскобовича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«Чудо – соты»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ab"/>
              </w:rPr>
              <w:t xml:space="preserve">Беседа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«Что дети знают о насекомых? »</w:t>
            </w:r>
          </w:p>
          <w:p w:rsidR="00E42953" w:rsidRPr="0023180C" w:rsidRDefault="00E42953" w:rsidP="00E42953">
            <w:pPr>
              <w:pStyle w:val="af"/>
              <w:spacing w:before="0" w:beforeAutospacing="0" w:after="0"/>
              <w:jc w:val="both"/>
            </w:pPr>
            <w:r w:rsidRPr="006D0F44">
              <w:rPr>
                <w:rStyle w:val="ab"/>
              </w:rPr>
              <w:t>Д/игра</w:t>
            </w:r>
            <w:r w:rsidRPr="0023180C">
              <w:t xml:space="preserve"> «Сравнение пчелы с шмелем и </w:t>
            </w:r>
            <w:r w:rsidRPr="0023180C">
              <w:lastRenderedPageBreak/>
              <w:t xml:space="preserve">осой» </w:t>
            </w:r>
          </w:p>
          <w:p w:rsidR="00E42953" w:rsidRPr="0023180C" w:rsidRDefault="00E42953" w:rsidP="00E42953">
            <w:pPr>
              <w:pStyle w:val="af"/>
              <w:spacing w:before="0" w:beforeAutospacing="0" w:after="0"/>
              <w:jc w:val="both"/>
            </w:pPr>
            <w:r w:rsidRPr="0023180C">
              <w:t>Цели: уточнение  знаний детей о внешнем виде пчелы, образе жизни, пользе; развить умение сравнивать, обобщать.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Картинки с изображением насекомых в саду, на лугу, в лесу.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Отрывки из оперы Римского – Корсакова «Сказка о  царе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Салтане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- полёт шмеля,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комара, мухи.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 xml:space="preserve"> НОД №7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 xml:space="preserve">Задачи: развитие конструктивных навыков. Совершенствование навыков распознавания геометрических фигур. Закрепление в речи названий геометрических фигур: прямоугольник, треугольник, круг, овал, четырёхугольник. Совершенствование временных представлений (времена года). </w:t>
            </w:r>
            <w:r w:rsidRPr="006D0F44">
              <w:rPr>
                <w:rFonts w:eastAsia="Calibri"/>
                <w:lang w:val="ru-RU"/>
              </w:rPr>
              <w:lastRenderedPageBreak/>
              <w:t xml:space="preserve">Закрепление в речи название осенних месяцев: сентябрь, октябрь, ноябрь. Развитие  мыслительной и речевой деятельности, тонкой моторики, </w:t>
            </w:r>
            <w:proofErr w:type="spellStart"/>
            <w:r w:rsidRPr="006D0F44">
              <w:rPr>
                <w:rFonts w:eastAsia="Calibri"/>
                <w:lang w:val="ru-RU"/>
              </w:rPr>
              <w:t>графомоторных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навыков.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proofErr w:type="spellStart"/>
            <w:r w:rsidRPr="006D0F44">
              <w:rPr>
                <w:rFonts w:eastAsia="Calibri"/>
                <w:lang w:val="ru-RU"/>
              </w:rPr>
              <w:t>Нищева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Н.В., с.68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>НОД №8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>Задачи: Формирование умения считать предметы в разных направлениях. Закрепление знаний цифр от 1 до 9. Формирование умения составлять условие и ставить вопрос задачи, решать задачу. Совершенствование представлений о времени (дни недели).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 xml:space="preserve">Развитие математического мышления, слухового и </w:t>
            </w:r>
            <w:r w:rsidRPr="006D0F44">
              <w:rPr>
                <w:rFonts w:eastAsia="Calibri"/>
                <w:lang w:val="ru-RU"/>
              </w:rPr>
              <w:lastRenderedPageBreak/>
              <w:t>зрительного восприятия и внимания , речевого слуха, пальцевой моторики. Формирование навыков сотрудничества в игровой деятельности, активности, инициативности, самостоятельности.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rFonts w:eastAsia="Calibri"/>
                <w:lang w:val="ru-RU"/>
              </w:rPr>
              <w:t>Нищева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Н.В., с.74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«Поздние цветы».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конструктивных навыков.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«Когда это бывает?».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временных представлений.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«Осенние дни».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представлений о времени.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«Осенние цветы».</w:t>
            </w:r>
          </w:p>
          <w:p w:rsidR="00E42953" w:rsidRPr="00EC70F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    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цифр от 0 до 9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Магнитные геометрические фигуры разных цветов; плоскостные изображения насекомых; набор цифр и математических знаков.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цветов и бабочек, рабочие тетради и набор цветных карандашей.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корзина с карточками, </w:t>
            </w:r>
          </w:p>
        </w:tc>
        <w:tc>
          <w:tcPr>
            <w:tcW w:w="2465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Книжка – раскладушка «Волшебный мир насекомых».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пополнить книжный уголок книгами о насекомых</w:t>
            </w:r>
          </w:p>
        </w:tc>
      </w:tr>
      <w:tr w:rsidR="00E42953" w:rsidRPr="00160FAF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f"/>
              <w:spacing w:before="0" w:beforeAutospacing="0" w:after="0"/>
              <w:jc w:val="both"/>
              <w:rPr>
                <w:bCs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4458EB" w:rsidRDefault="00E42953" w:rsidP="00E42953">
            <w:pPr>
              <w:ind w:firstLine="0"/>
              <w:jc w:val="left"/>
              <w:rPr>
                <w:lang w:val="ru-RU" w:eastAsia="ru-RU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5E180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800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5E1800" w:rsidRDefault="00E42953" w:rsidP="00E42953">
            <w:pPr>
              <w:shd w:val="clear" w:color="auto" w:fill="FFFFFF"/>
              <w:spacing w:before="10"/>
              <w:ind w:left="58" w:right="38" w:firstLine="0"/>
              <w:rPr>
                <w:i/>
                <w:lang w:val="ru-RU"/>
              </w:rPr>
            </w:pPr>
            <w:r w:rsidRPr="005E1800">
              <w:rPr>
                <w:i/>
                <w:spacing w:val="-5"/>
                <w:lang w:val="ru-RU"/>
              </w:rPr>
              <w:t>Воспитание направлен</w:t>
            </w:r>
            <w:r w:rsidRPr="005E1800">
              <w:rPr>
                <w:i/>
                <w:spacing w:val="-5"/>
                <w:lang w:val="ru-RU"/>
              </w:rPr>
              <w:softHyphen/>
            </w:r>
            <w:r w:rsidRPr="005E1800">
              <w:rPr>
                <w:i/>
                <w:lang w:val="ru-RU"/>
              </w:rPr>
              <w:t>ной но пушной струи.</w:t>
            </w:r>
          </w:p>
          <w:p w:rsidR="00E42953" w:rsidRPr="005E1800" w:rsidRDefault="00E42953" w:rsidP="00E42953">
            <w:pPr>
              <w:shd w:val="clear" w:color="auto" w:fill="FFFFFF"/>
              <w:ind w:left="43" w:right="34" w:firstLine="0"/>
              <w:rPr>
                <w:lang w:val="ru-RU"/>
              </w:rPr>
            </w:pPr>
            <w:r w:rsidRPr="005E1800">
              <w:rPr>
                <w:spacing w:val="-5"/>
                <w:lang w:val="ru-RU"/>
              </w:rPr>
              <w:t>У</w:t>
            </w:r>
            <w:r>
              <w:rPr>
                <w:spacing w:val="-5"/>
                <w:lang w:val="ru-RU"/>
              </w:rPr>
              <w:t>пражнение «Бабочки-</w:t>
            </w:r>
            <w:proofErr w:type="spellStart"/>
            <w:r>
              <w:rPr>
                <w:spacing w:val="-5"/>
                <w:lang w:val="ru-RU"/>
              </w:rPr>
              <w:t>красавицы».</w:t>
            </w:r>
            <w:r w:rsidRPr="005E1800">
              <w:rPr>
                <w:spacing w:val="-9"/>
                <w:lang w:val="ru-RU"/>
              </w:rPr>
              <w:t>Упражнение</w:t>
            </w:r>
            <w:proofErr w:type="spellEnd"/>
            <w:r w:rsidRPr="005E1800">
              <w:rPr>
                <w:spacing w:val="-9"/>
                <w:lang w:val="ru-RU"/>
              </w:rPr>
              <w:t xml:space="preserve"> «В траве сидел кузнечик. </w:t>
            </w:r>
            <w:r w:rsidRPr="005E1800">
              <w:rPr>
                <w:i/>
                <w:spacing w:val="-11"/>
                <w:lang w:val="ru-RU"/>
              </w:rPr>
              <w:t>Развитие слухово</w:t>
            </w:r>
            <w:r w:rsidRPr="005E1800">
              <w:rPr>
                <w:i/>
                <w:spacing w:val="-11"/>
                <w:lang w:val="ru-RU"/>
              </w:rPr>
              <w:softHyphen/>
            </w:r>
            <w:r w:rsidRPr="005E1800">
              <w:rPr>
                <w:i/>
                <w:lang w:val="ru-RU"/>
              </w:rPr>
              <w:t>го внимания и восприятия</w:t>
            </w:r>
            <w:r w:rsidRPr="005E1800">
              <w:rPr>
                <w:lang w:val="ru-RU"/>
              </w:rPr>
              <w:t>.</w:t>
            </w:r>
          </w:p>
          <w:p w:rsidR="00E42953" w:rsidRPr="005E1800" w:rsidRDefault="00E42953" w:rsidP="00E42953">
            <w:pPr>
              <w:shd w:val="clear" w:color="auto" w:fill="FFFFFF"/>
              <w:spacing w:after="120"/>
              <w:ind w:left="43" w:right="34"/>
              <w:rPr>
                <w:lang w:val="ru-RU"/>
              </w:rPr>
            </w:pPr>
            <w:r w:rsidRPr="005E1800">
              <w:rPr>
                <w:spacing w:val="-11"/>
                <w:lang w:val="ru-RU"/>
              </w:rPr>
              <w:t xml:space="preserve">Упражнение «В летний солнечный денек».  </w:t>
            </w:r>
          </w:p>
        </w:tc>
        <w:tc>
          <w:tcPr>
            <w:tcW w:w="2465" w:type="dxa"/>
            <w:shd w:val="clear" w:color="auto" w:fill="auto"/>
          </w:tcPr>
          <w:p w:rsidR="00E42953" w:rsidRPr="005E1800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4"/>
                <w:sz w:val="24"/>
                <w:szCs w:val="24"/>
              </w:rPr>
            </w:pPr>
            <w:r w:rsidRPr="005E1800">
              <w:rPr>
                <w:rFonts w:cs="Times New Roman"/>
                <w:spacing w:val="-4"/>
                <w:sz w:val="24"/>
                <w:szCs w:val="24"/>
              </w:rPr>
              <w:t xml:space="preserve">Просмотр слайдов с изображениями насекомых.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Тема: Чтение басни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И.А Крылова «Стрекоза и муравей».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басней. Воспитывать чуткость к образному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строю языка басни.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Бондаренко стр.172-173.</w:t>
            </w:r>
          </w:p>
        </w:tc>
        <w:tc>
          <w:tcPr>
            <w:tcW w:w="2464" w:type="dxa"/>
            <w:shd w:val="clear" w:color="auto" w:fill="auto"/>
          </w:tcPr>
          <w:p w:rsidR="00E42953" w:rsidRPr="0023180C" w:rsidRDefault="00E42953" w:rsidP="00E42953">
            <w:pPr>
              <w:pStyle w:val="af"/>
              <w:spacing w:before="0" w:beforeAutospacing="0" w:after="0"/>
              <w:jc w:val="both"/>
            </w:pPr>
            <w:r w:rsidRPr="0023180C">
              <w:lastRenderedPageBreak/>
              <w:t xml:space="preserve">Г. Снегирев  «Жук», И. </w:t>
            </w:r>
            <w:proofErr w:type="spellStart"/>
            <w:r w:rsidRPr="0023180C">
              <w:t>Мазнин</w:t>
            </w:r>
            <w:proofErr w:type="spellEnd"/>
            <w:r w:rsidRPr="0023180C">
              <w:t xml:space="preserve">  «Светлячок», В. Орлов  «Паучок-</w:t>
            </w:r>
            <w:proofErr w:type="spellStart"/>
            <w:r w:rsidRPr="0023180C">
              <w:t>рыбачок</w:t>
            </w:r>
            <w:proofErr w:type="spellEnd"/>
            <w:r w:rsidRPr="0023180C">
              <w:t>», В. Лунин «Жук», В. Брюсов «Зеленый червячок», «Сказка про Комара-</w:t>
            </w:r>
            <w:r w:rsidRPr="0023180C">
              <w:lastRenderedPageBreak/>
              <w:t xml:space="preserve">Комаровича» Д. Н. Мамина-Сибиряка. </w:t>
            </w:r>
          </w:p>
          <w:p w:rsidR="00E42953" w:rsidRPr="0023180C" w:rsidRDefault="00E42953" w:rsidP="00E42953">
            <w:pPr>
              <w:pStyle w:val="af"/>
              <w:spacing w:before="0" w:beforeAutospacing="0" w:after="0"/>
              <w:jc w:val="both"/>
            </w:pPr>
            <w:r w:rsidRPr="006D0F44">
              <w:rPr>
                <w:rStyle w:val="ab"/>
              </w:rPr>
              <w:t>Чтение и рассматривание иллюстраций</w:t>
            </w:r>
            <w:r w:rsidRPr="0023180C">
              <w:t xml:space="preserve"> в книге Н. Сладкова «Крапивница и лимонница»</w:t>
            </w:r>
          </w:p>
          <w:p w:rsidR="00E42953" w:rsidRPr="0023180C" w:rsidRDefault="00E42953" w:rsidP="00E42953">
            <w:pPr>
              <w:pStyle w:val="af"/>
              <w:spacing w:before="0" w:beforeAutospacing="0" w:after="0"/>
              <w:jc w:val="both"/>
            </w:pPr>
            <w:r w:rsidRPr="0023180C">
              <w:t xml:space="preserve">Крылов И. А. «Пастух и комар» (басня),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«Медведь и комар» казахская сказка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«Домашняя бабочка»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 «Если был бы я муравьем».</w:t>
            </w:r>
          </w:p>
          <w:p w:rsidR="00E42953" w:rsidRPr="005E1800" w:rsidRDefault="00E42953" w:rsidP="00E42953">
            <w:pPr>
              <w:shd w:val="clear" w:color="auto" w:fill="FFFFFF"/>
              <w:tabs>
                <w:tab w:val="left" w:pos="643"/>
              </w:tabs>
              <w:spacing w:before="14" w:after="120"/>
              <w:ind w:left="19" w:right="38"/>
              <w:rPr>
                <w:lang w:val="ru-RU"/>
              </w:rPr>
            </w:pPr>
            <w:r w:rsidRPr="005E1800">
              <w:rPr>
                <w:lang w:val="ru-RU"/>
              </w:rPr>
              <w:t>Разучивание упражнения «Стрекоза» и стихотворения об осени.</w:t>
            </w:r>
            <w:r w:rsidRPr="005E1800">
              <w:rPr>
                <w:b/>
                <w:bCs/>
                <w:w w:val="85"/>
                <w:sz w:val="28"/>
                <w:szCs w:val="28"/>
                <w:lang w:val="ru-RU"/>
              </w:rPr>
              <w:t xml:space="preserve"> </w:t>
            </w:r>
            <w:r w:rsidRPr="005E1800">
              <w:rPr>
                <w:bCs/>
                <w:w w:val="85"/>
                <w:lang w:val="ru-RU"/>
              </w:rPr>
              <w:t>Рассказывание сказки С. Воронина «Как кузнечик</w:t>
            </w:r>
            <w:r w:rsidRPr="005E1800">
              <w:rPr>
                <w:bCs/>
                <w:w w:val="85"/>
                <w:lang w:val="ru-RU"/>
              </w:rPr>
              <w:br/>
              <w:t xml:space="preserve">помогал слабым». </w:t>
            </w:r>
          </w:p>
          <w:p w:rsidR="00E42953" w:rsidRPr="005E1800" w:rsidRDefault="00E42953" w:rsidP="00E42953">
            <w:pPr>
              <w:shd w:val="clear" w:color="auto" w:fill="FFFFFF"/>
              <w:tabs>
                <w:tab w:val="left" w:pos="605"/>
              </w:tabs>
              <w:rPr>
                <w:lang w:val="ru-RU"/>
              </w:rPr>
            </w:pPr>
            <w:r w:rsidRPr="005E1800">
              <w:rPr>
                <w:spacing w:val="-11"/>
                <w:lang w:val="ru-RU"/>
              </w:rPr>
              <w:t>Чтение и пересказ рассказа В. Строкова «Насекомые осенью».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Энциклопедии о насекомых.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9F25D2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5D2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к басне, портрет </w:t>
            </w:r>
            <w:proofErr w:type="spellStart"/>
            <w:r w:rsidRPr="009F2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И.А.Кр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ылова</w:t>
            </w:r>
            <w:proofErr w:type="spellEnd"/>
            <w:r w:rsidRPr="009F2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953" w:rsidRPr="009F25D2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5E180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8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 xml:space="preserve">Занятие с родителями </w:t>
            </w:r>
            <w:r w:rsidRPr="005E1800">
              <w:rPr>
                <w:rFonts w:ascii="Times New Roman" w:hAnsi="Times New Roman" w:cs="Times New Roman"/>
                <w:sz w:val="24"/>
                <w:szCs w:val="24"/>
              </w:rPr>
              <w:t>Знаете ли вы своего ребёнка?».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Тема: «Бабочки –красавицы» (пластилин графия)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Задачи: закрепить умение лепить  насекомое, передавать строение и  форму тела лапки, крылышки, усики). Развивать творческие способности. Воспитывать аккуратность.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Леонова, с.236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f"/>
              <w:spacing w:before="0" w:beforeAutospacing="0" w:after="0"/>
              <w:jc w:val="both"/>
            </w:pPr>
            <w:r>
              <w:rPr>
                <w:bCs/>
                <w:color w:val="FF0000"/>
                <w:lang w:eastAsia="en-US"/>
              </w:rPr>
              <w:lastRenderedPageBreak/>
              <w:t xml:space="preserve"> </w:t>
            </w:r>
            <w:r w:rsidRPr="006D0F44">
              <w:rPr>
                <w:rStyle w:val="ab"/>
              </w:rPr>
              <w:t>Дидактическое упражнение</w:t>
            </w:r>
            <w:r w:rsidRPr="0023180C">
              <w:t xml:space="preserve"> «Найди различия и сходство» </w:t>
            </w:r>
            <w:r w:rsidRPr="0023180C">
              <w:lastRenderedPageBreak/>
              <w:t>Цель: уточнение главных отличительных признаков всех насекомых.</w:t>
            </w:r>
          </w:p>
          <w:p w:rsidR="00E42953" w:rsidRPr="002F423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Фотографии красивых бабочек, пластилин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оски для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лепки.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«Божья коровка»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упражнять в рисовании  насекомого,   располагать изображение на листе, совершенствовать умение делать рисунок ярким, развивать умение аккуратно закрашивать изображение,   воспитывать аккуратность. </w:t>
            </w:r>
          </w:p>
          <w:p w:rsidR="00E42953" w:rsidRPr="009F5A82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Е.А.Короткова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342A0E" w:rsidRDefault="00E42953" w:rsidP="00E42953">
            <w:pPr>
              <w:ind w:firstLine="0"/>
              <w:rPr>
                <w:lang w:val="ru-RU"/>
              </w:rPr>
            </w:pPr>
            <w:r w:rsidRPr="00342A0E">
              <w:rPr>
                <w:lang w:val="ru-RU"/>
              </w:rPr>
              <w:t>Творчес</w:t>
            </w:r>
            <w:r>
              <w:rPr>
                <w:lang w:val="ru-RU"/>
              </w:rPr>
              <w:t>кое рисование: «Нарисуй насекомое» используя нетрадиционные</w:t>
            </w:r>
            <w:r w:rsidRPr="00342A0E">
              <w:rPr>
                <w:lang w:val="ru-RU"/>
              </w:rPr>
              <w:t xml:space="preserve"> техник</w:t>
            </w:r>
            <w:r>
              <w:rPr>
                <w:lang w:val="ru-RU"/>
              </w:rPr>
              <w:t>и</w:t>
            </w:r>
            <w:r w:rsidRPr="00342A0E">
              <w:rPr>
                <w:lang w:val="ru-RU"/>
              </w:rPr>
              <w:t xml:space="preserve"> рис</w:t>
            </w:r>
            <w:r>
              <w:rPr>
                <w:lang w:val="ru-RU"/>
              </w:rPr>
              <w:t>ования. «Необыкновенное насекомое</w:t>
            </w:r>
            <w:r w:rsidRPr="00342A0E">
              <w:rPr>
                <w:lang w:val="ru-RU"/>
              </w:rPr>
              <w:t xml:space="preserve">».  Игра-фантазия: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ab"/>
              </w:rPr>
              <w:t xml:space="preserve">Лепка из мокрого песка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«Стрекоза села на цветок»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по трафарету насекомых, просмотр фильма о насекомых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Нетрадиционное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рисования, иллюстрации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насекомых, трафареты,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фильмом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Тема: «Стрекоза»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закрепить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скручивать проволоку, вырезывать крылышки из пластиковой бутылки,   развивать мелкую моторику рук, воспитывать усидчивость.</w:t>
            </w:r>
          </w:p>
          <w:p w:rsidR="00E42953" w:rsidRPr="009F5A82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Е.А.Короткова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f"/>
              <w:spacing w:before="0" w:beforeAutospacing="0" w:after="0"/>
              <w:jc w:val="both"/>
            </w:pPr>
          </w:p>
          <w:p w:rsidR="00E42953" w:rsidRPr="00926720" w:rsidRDefault="00E42953" w:rsidP="00E42953">
            <w:pPr>
              <w:pStyle w:val="af"/>
              <w:spacing w:before="0" w:beforeAutospacing="0" w:after="0"/>
              <w:jc w:val="both"/>
            </w:pPr>
            <w:r w:rsidRPr="006D0F44">
              <w:rPr>
                <w:rStyle w:val="ab"/>
              </w:rPr>
              <w:t xml:space="preserve">Конструктивные </w:t>
            </w:r>
            <w:r w:rsidRPr="006D0F44">
              <w:rPr>
                <w:rStyle w:val="ab"/>
              </w:rPr>
              <w:lastRenderedPageBreak/>
              <w:t>игры</w:t>
            </w:r>
            <w:r w:rsidRPr="0023180C">
              <w:t xml:space="preserve"> «Соедини точки и узнай, во что превратится гусеница» Цель: развитие точнос</w:t>
            </w:r>
            <w:r>
              <w:t xml:space="preserve">ти движений руки, воображения.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Семена клёна,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тилин, мелкий бросовый материал, иллюстрации насекомых</w:t>
            </w:r>
          </w:p>
        </w:tc>
        <w:tc>
          <w:tcPr>
            <w:tcW w:w="2465" w:type="dxa"/>
            <w:shd w:val="clear" w:color="auto" w:fill="auto"/>
          </w:tcPr>
          <w:p w:rsidR="00E42953" w:rsidRPr="004C0E4B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4C0E4B">
              <w:rPr>
                <w:b/>
                <w:i/>
                <w:lang w:val="ru-RU" w:eastAsia="ru-RU"/>
              </w:rPr>
              <w:lastRenderedPageBreak/>
              <w:t xml:space="preserve">Консультация </w:t>
            </w:r>
            <w:r w:rsidRPr="004C0E4B">
              <w:rPr>
                <w:i/>
                <w:lang w:val="ru-RU" w:eastAsia="ru-RU"/>
              </w:rPr>
              <w:t>«Как провести выходной день с ребёнком?».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63676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муз,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Н. Римского –Корсакова «Полет шмеля».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Диски с музыкой,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        По плану     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физ.руководителя</w:t>
            </w:r>
            <w:proofErr w:type="spellEnd"/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П/игры «Песенка стрекозы», «Муравьи», «Лягушка на болоте», «Пчелка и ласточка», «Медведь и пчелы».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Цели: упражнение  в беге в разных направлениях; развитие медленного  и быстрого  бега.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b"/>
              </w:rPr>
              <w:t xml:space="preserve">Игра с мячом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«Я знаю». Цель: закрепление названий объектов природы (насекомые, звери, птицы, рыбы, деревья, цветы)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Игра «Чем полезен мед?»,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«Если ужалила оса…»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10392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Внести иллюстрации, книги о насекомых.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Осенний костюмированный бал «Очей очарованье».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Октябрь 4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 </w:t>
      </w:r>
      <w:r w:rsidRPr="0023180C">
        <w:t>«Перелетные птицы, водоплавающие птицы. Подготовка птиц к отлету»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pacing w:val="-9"/>
          <w:sz w:val="24"/>
          <w:szCs w:val="24"/>
        </w:rPr>
        <w:t xml:space="preserve"> Обобщение представле</w:t>
      </w:r>
      <w:r w:rsidRPr="0023180C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23180C">
        <w:rPr>
          <w:rFonts w:ascii="Times New Roman" w:hAnsi="Times New Roman" w:cs="Times New Roman"/>
          <w:sz w:val="24"/>
          <w:szCs w:val="24"/>
        </w:rPr>
        <w:t xml:space="preserve">ний о периодах осени и изменениях в природе поздней осенью. </w:t>
      </w:r>
      <w:r w:rsidRPr="0023180C">
        <w:rPr>
          <w:rFonts w:ascii="Times New Roman" w:hAnsi="Times New Roman" w:cs="Times New Roman"/>
          <w:spacing w:val="-5"/>
          <w:sz w:val="24"/>
          <w:szCs w:val="24"/>
        </w:rPr>
        <w:t>Систематизация знаний о перелетных птицах, их внешнем виде, образе жизни.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2549"/>
        <w:gridCol w:w="2758"/>
        <w:gridCol w:w="2912"/>
        <w:gridCol w:w="2299"/>
        <w:gridCol w:w="2173"/>
      </w:tblGrid>
      <w:tr w:rsidR="00E42953" w:rsidRPr="0023180C" w:rsidTr="00E42953">
        <w:tc>
          <w:tcPr>
            <w:tcW w:w="209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23180C" w:rsidTr="00E42953">
        <w:tc>
          <w:tcPr>
            <w:tcW w:w="209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С/р игра «На птичьем дворе».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представлений детей о домашних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птицах, среде их обитания.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С/р игра «В лесу».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названий различных видов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растений, семян и грибов.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Инсценировка отрывка из сказки «Гадкий утенок».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«Как мы можем подкормить птиц  весной», «Каких птиц называют перелётными  и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почему?»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Просмотр мультимедийной презентации «Перелетные птицы». Свободное общение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«Что 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 бы, если бы не было птиц?».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Атрибуты к сюжетно- ролевой игре.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Декорации к инсценировке сказки. Иллюстрации с изображением перелетных птиц.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Диск с презентацией.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кормушек, скворечников.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ab"/>
              </w:rPr>
              <w:t>Материал для изготовления кормушек, скворечников для птиц.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изготовлению скворечника.</w:t>
            </w: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b"/>
              </w:rPr>
              <w:t>Беседа «Осторожно! Птичьи гнёзда»,  «Нельзя разорять птичьи гнезда», «Нельзя близко подходить к гнездам».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b"/>
              </w:rPr>
              <w:t>Внести карточки, картинки по ОБЖ.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Что мы знаем о птицах?»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уточнить представления детей о перелётных птицах, условиях их жизни.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с. 365</w:t>
            </w:r>
          </w:p>
        </w:tc>
        <w:tc>
          <w:tcPr>
            <w:tcW w:w="2912" w:type="dxa"/>
            <w:shd w:val="clear" w:color="auto" w:fill="auto"/>
          </w:tcPr>
          <w:p w:rsidR="00E42953" w:rsidRPr="00BF215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159">
              <w:rPr>
                <w:rFonts w:ascii="Times New Roman" w:hAnsi="Times New Roman" w:cs="Times New Roman"/>
                <w:sz w:val="24"/>
                <w:szCs w:val="24"/>
              </w:rPr>
              <w:t>Кроссворд с картинками «Перелетные птицы».</w:t>
            </w:r>
          </w:p>
          <w:p w:rsidR="00E42953" w:rsidRPr="00BF215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Эколог, игра:</w:t>
            </w:r>
            <w:r w:rsidRPr="00BF2159">
              <w:rPr>
                <w:rFonts w:ascii="Times New Roman" w:hAnsi="Times New Roman" w:cs="Times New Roman"/>
                <w:sz w:val="24"/>
                <w:szCs w:val="24"/>
              </w:rPr>
              <w:t xml:space="preserve"> «Отгадай, какая птица»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159">
              <w:rPr>
                <w:rFonts w:ascii="Times New Roman" w:hAnsi="Times New Roman" w:cs="Times New Roman"/>
                <w:sz w:val="24"/>
                <w:szCs w:val="24"/>
              </w:rPr>
              <w:t>«Птичья сто</w:t>
            </w:r>
            <w:r w:rsidRPr="00BF21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Рассматривание слайдов с изображениями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ерелётных и водоплавающих птиц.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«Угадай птицу по описанию».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умений составлять описательный рассказ; развитие связной речи.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«Назови одним словом».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активизирование в речи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обобщающие слова.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«Наши пернатые друзья».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«Чье гнездо».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подбирать точные сравнения.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«Поймай и назови».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знаний о птицах и их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классификации, воспитание бережного отношения к ним.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«Улетают – не улетают».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знаний о птицах.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«Найди тень птицы».</w:t>
            </w:r>
          </w:p>
          <w:p w:rsidR="00E42953" w:rsidRPr="00BF215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 развитие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внимания, наглядного мышления.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 - зимующие и перелётные птицы, календарь наблюдений за зимующими птицами; набор маховых и пуховых перьев, веер, два бумажных голубя; запись «Голоса птиц в природе»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Консультация </w:t>
            </w:r>
            <w:r w:rsidRPr="004C0E4B">
              <w:rPr>
                <w:rFonts w:ascii="Times New Roman" w:hAnsi="Times New Roman" w:cs="Times New Roman"/>
                <w:i/>
                <w:sz w:val="24"/>
                <w:szCs w:val="24"/>
              </w:rPr>
              <w:t>«Главные направления в развитии речи детей старшего дошкольного возраста».</w:t>
            </w: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№9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Развитие представлений  о связях и отношениях между рядом стоящими числами: знание предыдущего и последующего чисел для каждого числа натурального ряда в пределах десяти. Формирование умения считать двойками. </w:t>
            </w:r>
            <w:r w:rsidRPr="006D0F44">
              <w:rPr>
                <w:bCs/>
                <w:lang w:val="ru-RU"/>
              </w:rPr>
              <w:lastRenderedPageBreak/>
              <w:t>Совершенствование навыков ориентировки на плоскости и в пространстве.</w:t>
            </w:r>
            <w:r w:rsidRPr="006D0F44">
              <w:rPr>
                <w:rFonts w:eastAsia="Calibri"/>
                <w:lang w:val="ru-RU"/>
              </w:rPr>
              <w:t xml:space="preserve"> Развитие математического мышления, слухового и зрительного восприятия и внимания, речевого слуха, пальцевой моторики. Формирование навыков сотрудничества в игровой деятельности, активности, инициативности, самостоятельности.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proofErr w:type="spellStart"/>
            <w:r w:rsidRPr="006D0F44">
              <w:rPr>
                <w:rFonts w:eastAsia="Calibri"/>
                <w:lang w:val="ru-RU"/>
              </w:rPr>
              <w:t>Нищева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Н.В., с. 81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№10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Задачи: Совершенствование вычислительных навыков. Закрепление умения измерять с помощью условной мерки и сравнивать предметы по длине.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Развитие мыслительной и речевой деятельности, зрительного внимания и восприятия, пальцевой моторики.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 xml:space="preserve">Формирование навыков сотрудничества в </w:t>
            </w:r>
            <w:r w:rsidRPr="006D0F44">
              <w:rPr>
                <w:rFonts w:eastAsia="Calibri"/>
                <w:lang w:val="ru-RU"/>
              </w:rPr>
              <w:lastRenderedPageBreak/>
              <w:t>игровой деятельности, активности, инициативности, самостоятельности.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proofErr w:type="spellStart"/>
            <w:r w:rsidRPr="006D0F44">
              <w:rPr>
                <w:rFonts w:eastAsia="Calibri"/>
                <w:lang w:val="ru-RU"/>
              </w:rPr>
              <w:t>Нищева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Н.В., с. 91</w:t>
            </w: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«Составь целое из частей».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составлять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целое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развивать мышление.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«Сосчитай птиц».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развитие </w:t>
            </w:r>
            <w:r w:rsidRPr="006D0F44">
              <w:rPr>
                <w:rStyle w:val="af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математических</w:t>
            </w:r>
            <w:r w:rsidRPr="006D0F44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знаний и умений детей.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 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Игра на внимание «Что изменилось?».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развитие зрительного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внимания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Измерение длины с помощью условной мерки.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«Волшебное дерево»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умения считать двойками.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«Птичьи сутки».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временных представлений (суток).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 дерева. Птиц и картинки для игры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«Птичьи сутки», ведёрко с зерном, шесть одинаковых мисочек, мерный стаканчик.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Магнитная доска, плоскостные изображения птиц, карточки с примерами.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лист: «Они занесены в Красную книгу».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2" w:type="dxa"/>
            <w:shd w:val="clear" w:color="auto" w:fill="auto"/>
          </w:tcPr>
          <w:p w:rsidR="00E42953" w:rsidRPr="0092672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758" w:type="dxa"/>
            <w:shd w:val="clear" w:color="auto" w:fill="auto"/>
          </w:tcPr>
          <w:p w:rsidR="00E42953" w:rsidRPr="00D215D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5DB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 логопеда</w:t>
            </w:r>
          </w:p>
        </w:tc>
        <w:tc>
          <w:tcPr>
            <w:tcW w:w="2912" w:type="dxa"/>
            <w:shd w:val="clear" w:color="auto" w:fill="auto"/>
          </w:tcPr>
          <w:p w:rsidR="00E42953" w:rsidRPr="00D215DB" w:rsidRDefault="00E42953" w:rsidP="00E42953">
            <w:pPr>
              <w:rPr>
                <w:i/>
                <w:lang w:val="ru-RU"/>
              </w:rPr>
            </w:pPr>
            <w:r w:rsidRPr="00D215DB">
              <w:rPr>
                <w:rStyle w:val="FontStyle419"/>
                <w:b w:val="0"/>
                <w:sz w:val="24"/>
                <w:szCs w:val="24"/>
                <w:lang w:val="ru-RU"/>
              </w:rPr>
              <w:t>Развитие силы и дли</w:t>
            </w:r>
            <w:r w:rsidRPr="00D215DB">
              <w:rPr>
                <w:rStyle w:val="FontStyle419"/>
                <w:b w:val="0"/>
                <w:sz w:val="24"/>
                <w:szCs w:val="24"/>
                <w:lang w:val="ru-RU"/>
              </w:rPr>
              <w:softHyphen/>
              <w:t>тельности выдоха.</w:t>
            </w:r>
            <w:r w:rsidRPr="00D215DB">
              <w:rPr>
                <w:rStyle w:val="FontStyle421"/>
                <w:lang w:val="ru-RU"/>
              </w:rPr>
              <w:t xml:space="preserve"> Упражнение «Лебединые перышки». </w:t>
            </w:r>
            <w:r w:rsidRPr="00D215DB">
              <w:rPr>
                <w:spacing w:val="-9"/>
                <w:lang w:val="ru-RU"/>
              </w:rPr>
              <w:t>Упражнение «Кто лишний?</w:t>
            </w:r>
            <w:r w:rsidRPr="00D215DB">
              <w:rPr>
                <w:i/>
                <w:spacing w:val="-7"/>
                <w:sz w:val="28"/>
                <w:szCs w:val="28"/>
                <w:lang w:val="ru-RU"/>
              </w:rPr>
              <w:t xml:space="preserve">  </w:t>
            </w:r>
            <w:r w:rsidRPr="00D215DB">
              <w:rPr>
                <w:spacing w:val="-7"/>
                <w:lang w:val="ru-RU"/>
              </w:rPr>
              <w:t>О</w:t>
            </w:r>
            <w:r w:rsidRPr="00D215DB">
              <w:rPr>
                <w:lang w:val="ru-RU"/>
              </w:rPr>
              <w:t>бразование существительных с суффиксами -</w:t>
            </w:r>
            <w:proofErr w:type="spellStart"/>
            <w:r w:rsidRPr="00D215DB">
              <w:rPr>
                <w:lang w:val="ru-RU"/>
              </w:rPr>
              <w:t>ат</w:t>
            </w:r>
            <w:proofErr w:type="spellEnd"/>
            <w:r w:rsidRPr="00D215DB">
              <w:rPr>
                <w:lang w:val="ru-RU"/>
              </w:rPr>
              <w:t>-, -</w:t>
            </w:r>
            <w:proofErr w:type="spellStart"/>
            <w:r w:rsidRPr="00D215DB">
              <w:rPr>
                <w:lang w:val="ru-RU"/>
              </w:rPr>
              <w:t>ят</w:t>
            </w:r>
            <w:proofErr w:type="spellEnd"/>
            <w:r w:rsidRPr="00D215DB">
              <w:rPr>
                <w:lang w:val="ru-RU"/>
              </w:rPr>
              <w:t>-.</w:t>
            </w:r>
          </w:p>
          <w:p w:rsidR="00E42953" w:rsidRPr="00D215DB" w:rsidRDefault="00E42953" w:rsidP="00E42953">
            <w:pPr>
              <w:ind w:firstLine="0"/>
              <w:rPr>
                <w:lang w:val="ru-RU"/>
              </w:rPr>
            </w:pPr>
            <w:r w:rsidRPr="00D215DB">
              <w:rPr>
                <w:spacing w:val="-7"/>
                <w:lang w:val="ru-RU"/>
              </w:rPr>
              <w:t xml:space="preserve">Упражнение «У кого кто?»  </w:t>
            </w:r>
          </w:p>
          <w:p w:rsidR="00E42953" w:rsidRPr="00D215DB" w:rsidRDefault="00E42953" w:rsidP="00E42953">
            <w:pPr>
              <w:ind w:firstLine="0"/>
              <w:rPr>
                <w:rStyle w:val="FontStyle421"/>
                <w:b w:val="0"/>
                <w:lang w:val="ru-RU"/>
              </w:rPr>
            </w:pPr>
          </w:p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E42953" w:rsidRPr="00D215D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215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слайдов с изображениями </w:t>
            </w:r>
            <w:r w:rsidRPr="00D215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перелетных птиц, прослушивание </w:t>
            </w:r>
            <w:r w:rsidRPr="00D215DB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CD</w:t>
            </w:r>
            <w:r w:rsidRPr="00D215D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 записью голосов перелет</w:t>
            </w:r>
            <w:r w:rsidRPr="00D215D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ных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сказки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Г.Х.Андерсена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«Гадкий утёнок»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уточнить знания детей о творчестве  датского сказочника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Г.Х.Андерсена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, учить осмысливать и оценивать характеры персонажей сказки, формировать внимание к поэтическим образам.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190</w:t>
            </w: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iCs/>
                <w:lang w:val="ru-RU"/>
              </w:rPr>
            </w:pPr>
            <w:r w:rsidRPr="006D0F44">
              <w:rPr>
                <w:iCs/>
                <w:lang w:val="ru-RU"/>
              </w:rPr>
              <w:t>Чтение С. Городецкой «Как птицы учились строить гнезда».</w:t>
            </w:r>
            <w:proofErr w:type="spellStart"/>
            <w:r w:rsidRPr="006D0F44">
              <w:rPr>
                <w:iCs/>
                <w:lang w:val="ru-RU"/>
              </w:rPr>
              <w:t>А.Шевченко</w:t>
            </w:r>
            <w:proofErr w:type="spellEnd"/>
            <w:r w:rsidRPr="006D0F44">
              <w:rPr>
                <w:iCs/>
                <w:lang w:val="ru-RU"/>
              </w:rPr>
              <w:t xml:space="preserve"> </w:t>
            </w:r>
          </w:p>
          <w:p w:rsidR="00E42953" w:rsidRDefault="00E42953" w:rsidP="00E42953">
            <w:pPr>
              <w:ind w:firstLine="0"/>
              <w:rPr>
                <w:iCs/>
                <w:lang w:val="ru-RU"/>
              </w:rPr>
            </w:pPr>
            <w:r w:rsidRPr="001E42A2">
              <w:rPr>
                <w:iCs/>
                <w:lang w:val="ru-RU"/>
              </w:rPr>
              <w:t xml:space="preserve">Чтение русских народных песенок, </w:t>
            </w:r>
            <w:proofErr w:type="spellStart"/>
            <w:r w:rsidRPr="001E42A2">
              <w:rPr>
                <w:iCs/>
                <w:lang w:val="ru-RU"/>
              </w:rPr>
              <w:t>закличек</w:t>
            </w:r>
            <w:proofErr w:type="spellEnd"/>
            <w:r w:rsidRPr="001E42A2">
              <w:rPr>
                <w:iCs/>
                <w:lang w:val="ru-RU"/>
              </w:rPr>
              <w:t xml:space="preserve">, загадывание загадок, </w:t>
            </w:r>
            <w:proofErr w:type="spellStart"/>
            <w:r w:rsidRPr="001E42A2">
              <w:rPr>
                <w:iCs/>
                <w:lang w:val="ru-RU"/>
              </w:rPr>
              <w:t>закличек</w:t>
            </w:r>
            <w:proofErr w:type="spellEnd"/>
            <w:r>
              <w:rPr>
                <w:iCs/>
                <w:lang w:val="ru-RU"/>
              </w:rPr>
              <w:t xml:space="preserve"> </w:t>
            </w:r>
            <w:r w:rsidRPr="001E42A2">
              <w:rPr>
                <w:iCs/>
                <w:lang w:val="ru-RU"/>
              </w:rPr>
              <w:t xml:space="preserve"> про птиц.</w:t>
            </w:r>
            <w:r w:rsidRPr="006D0F44">
              <w:rPr>
                <w:iCs/>
                <w:lang w:val="ru-RU"/>
              </w:rPr>
              <w:t xml:space="preserve"> </w:t>
            </w:r>
          </w:p>
          <w:p w:rsidR="00E42953" w:rsidRPr="00D215DB" w:rsidRDefault="00E42953" w:rsidP="00E42953">
            <w:pPr>
              <w:shd w:val="clear" w:color="auto" w:fill="FFFFFF"/>
              <w:tabs>
                <w:tab w:val="left" w:pos="605"/>
              </w:tabs>
              <w:spacing w:before="120" w:line="250" w:lineRule="exact"/>
              <w:ind w:firstLine="0"/>
              <w:rPr>
                <w:spacing w:val="-7"/>
                <w:lang w:val="ru-RU"/>
              </w:rPr>
            </w:pPr>
            <w:r w:rsidRPr="00D215DB">
              <w:rPr>
                <w:spacing w:val="-7"/>
                <w:lang w:val="ru-RU"/>
              </w:rPr>
              <w:t xml:space="preserve">Чтение рассказа В. Бианки «Птичий год — осень». </w:t>
            </w:r>
          </w:p>
          <w:p w:rsidR="00E42953" w:rsidRPr="00D215DB" w:rsidRDefault="00E42953" w:rsidP="00E42953">
            <w:pPr>
              <w:shd w:val="clear" w:color="auto" w:fill="FFFFFF"/>
              <w:tabs>
                <w:tab w:val="left" w:pos="605"/>
              </w:tabs>
              <w:spacing w:before="120" w:line="250" w:lineRule="exact"/>
              <w:ind w:firstLine="0"/>
              <w:rPr>
                <w:spacing w:val="-2"/>
                <w:lang w:val="ru-RU"/>
              </w:rPr>
            </w:pPr>
            <w:r w:rsidRPr="00D215DB">
              <w:rPr>
                <w:spacing w:val="-7"/>
                <w:lang w:val="ru-RU"/>
              </w:rPr>
              <w:t>Чте</w:t>
            </w:r>
            <w:r w:rsidRPr="00D215DB">
              <w:rPr>
                <w:spacing w:val="-7"/>
                <w:lang w:val="ru-RU"/>
              </w:rPr>
              <w:softHyphen/>
            </w:r>
            <w:r w:rsidRPr="00D215DB">
              <w:rPr>
                <w:spacing w:val="-2"/>
                <w:lang w:val="ru-RU"/>
              </w:rPr>
              <w:t xml:space="preserve">ние сказки В. Гаршина «Лягушка-путешественница». </w:t>
            </w:r>
          </w:p>
          <w:p w:rsidR="00E42953" w:rsidRDefault="00E42953" w:rsidP="00E42953">
            <w:pPr>
              <w:ind w:firstLine="0"/>
              <w:rPr>
                <w:spacing w:val="-7"/>
                <w:lang w:val="ru-RU"/>
              </w:rPr>
            </w:pPr>
            <w:r w:rsidRPr="00D215DB">
              <w:rPr>
                <w:spacing w:val="-2"/>
                <w:lang w:val="ru-RU"/>
              </w:rPr>
              <w:t xml:space="preserve">Чтение </w:t>
            </w:r>
            <w:r w:rsidRPr="00D215DB">
              <w:rPr>
                <w:spacing w:val="-7"/>
                <w:lang w:val="ru-RU"/>
              </w:rPr>
              <w:t>сказки Г.-Х. Андерсена «Дикие лебед</w:t>
            </w:r>
            <w:r>
              <w:rPr>
                <w:spacing w:val="-7"/>
                <w:lang w:val="ru-RU"/>
              </w:rPr>
              <w:t>и».</w:t>
            </w:r>
          </w:p>
          <w:p w:rsidR="00E42953" w:rsidRPr="00D215DB" w:rsidRDefault="00E42953" w:rsidP="00E42953">
            <w:pPr>
              <w:shd w:val="clear" w:color="auto" w:fill="FFFFFF"/>
              <w:tabs>
                <w:tab w:val="left" w:pos="629"/>
              </w:tabs>
              <w:spacing w:before="29" w:line="245" w:lineRule="exact"/>
              <w:ind w:left="10" w:right="24" w:firstLine="0"/>
              <w:rPr>
                <w:lang w:val="ru-RU"/>
              </w:rPr>
            </w:pPr>
            <w:r w:rsidRPr="00D215DB">
              <w:rPr>
                <w:spacing w:val="-11"/>
                <w:lang w:val="ru-RU"/>
              </w:rPr>
              <w:t xml:space="preserve">Чтение и пересказ рассказа И. Соколова-Микитова </w:t>
            </w:r>
            <w:r w:rsidRPr="00D215DB">
              <w:rPr>
                <w:spacing w:val="-11"/>
                <w:lang w:val="ru-RU"/>
              </w:rPr>
              <w:lastRenderedPageBreak/>
              <w:t>«Улетают</w:t>
            </w:r>
            <w:r w:rsidRPr="00D215DB">
              <w:rPr>
                <w:spacing w:val="-11"/>
                <w:lang w:val="ru-RU"/>
              </w:rPr>
              <w:br/>
            </w:r>
            <w:r w:rsidRPr="00D215DB">
              <w:rPr>
                <w:lang w:val="ru-RU"/>
              </w:rPr>
              <w:t xml:space="preserve">журавли». </w:t>
            </w:r>
          </w:p>
          <w:p w:rsidR="00E42953" w:rsidRPr="00D215DB" w:rsidRDefault="00E42953" w:rsidP="00E42953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Книги, иллюстрации на данную тематику.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Тексты для чтения, картинки, книги.</w:t>
            </w:r>
          </w:p>
          <w:p w:rsidR="00E42953" w:rsidRPr="006D0F44" w:rsidRDefault="00E42953" w:rsidP="00E42953">
            <w:pPr>
              <w:ind w:firstLine="0"/>
              <w:rPr>
                <w:ins w:id="0" w:author="Unknown"/>
                <w:lang w:val="ru-RU"/>
              </w:rPr>
            </w:pPr>
            <w:r w:rsidRPr="006D0F44">
              <w:rPr>
                <w:iCs/>
                <w:lang w:val="ru-RU"/>
              </w:rPr>
              <w:t xml:space="preserve">Тематическая подборка книг для выставки «Сказки </w:t>
            </w:r>
            <w:proofErr w:type="spellStart"/>
            <w:r w:rsidRPr="006D0F44">
              <w:rPr>
                <w:iCs/>
                <w:lang w:val="ru-RU"/>
              </w:rPr>
              <w:t>Г.Х.Андерсена</w:t>
            </w:r>
            <w:proofErr w:type="spellEnd"/>
            <w:r w:rsidRPr="006D0F44">
              <w:rPr>
                <w:iCs/>
                <w:lang w:val="ru-RU"/>
              </w:rPr>
              <w:t>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Style w:val="ab"/>
                <w:b w:val="0"/>
              </w:rPr>
            </w:pPr>
            <w:r w:rsidRPr="006D0F44">
              <w:rPr>
                <w:rStyle w:val="ab"/>
              </w:rPr>
              <w:t xml:space="preserve">Домашнее задание: совместно с детьми  составить рассказ  о перелётной птичке.     </w:t>
            </w:r>
          </w:p>
          <w:p w:rsidR="00E42953" w:rsidRDefault="00E42953" w:rsidP="00E42953">
            <w:pPr>
              <w:pStyle w:val="a3"/>
              <w:jc w:val="both"/>
              <w:rPr>
                <w:rStyle w:val="ab"/>
                <w:b w:val="0"/>
              </w:rPr>
            </w:pPr>
          </w:p>
          <w:p w:rsidR="00E42953" w:rsidRDefault="00E42953" w:rsidP="00E42953">
            <w:pPr>
              <w:pStyle w:val="a3"/>
              <w:jc w:val="both"/>
              <w:rPr>
                <w:rStyle w:val="ab"/>
                <w:b w:val="0"/>
              </w:rPr>
            </w:pPr>
          </w:p>
          <w:p w:rsidR="00E42953" w:rsidRDefault="00E42953" w:rsidP="00E42953">
            <w:pPr>
              <w:pStyle w:val="a3"/>
              <w:jc w:val="both"/>
              <w:rPr>
                <w:rStyle w:val="ab"/>
                <w:b w:val="0"/>
              </w:rPr>
            </w:pPr>
          </w:p>
          <w:p w:rsidR="00E42953" w:rsidRDefault="00E42953" w:rsidP="00E42953">
            <w:pPr>
              <w:pStyle w:val="a3"/>
              <w:jc w:val="both"/>
              <w:rPr>
                <w:rStyle w:val="ab"/>
                <w:b w:val="0"/>
              </w:rPr>
            </w:pPr>
          </w:p>
          <w:p w:rsidR="00E42953" w:rsidRDefault="00E42953" w:rsidP="00E42953">
            <w:pPr>
              <w:pStyle w:val="a3"/>
              <w:jc w:val="both"/>
              <w:rPr>
                <w:rStyle w:val="ab"/>
                <w:b w:val="0"/>
              </w:rPr>
            </w:pPr>
          </w:p>
          <w:p w:rsidR="00E42953" w:rsidRDefault="00E42953" w:rsidP="00E42953">
            <w:pPr>
              <w:pStyle w:val="a3"/>
              <w:jc w:val="both"/>
              <w:rPr>
                <w:rStyle w:val="ab"/>
                <w:b w:val="0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Style w:val="ab"/>
                <w:b w:val="0"/>
              </w:rPr>
            </w:pPr>
          </w:p>
          <w:p w:rsidR="00E42953" w:rsidRPr="006D0F44" w:rsidRDefault="00E42953" w:rsidP="00E42953">
            <w:pPr>
              <w:pStyle w:val="9"/>
              <w:spacing w:before="0"/>
              <w:ind w:firstLine="0"/>
              <w:rPr>
                <w:rStyle w:val="ab"/>
                <w:b w:val="0"/>
                <w:bCs w:val="0"/>
                <w:i w:val="0"/>
                <w:lang w:val="ru-RU"/>
              </w:rPr>
            </w:pPr>
            <w:r w:rsidRPr="006D0F44">
              <w:rPr>
                <w:rStyle w:val="ab"/>
                <w:i w:val="0"/>
                <w:lang w:val="ru-RU"/>
              </w:rPr>
              <w:t xml:space="preserve">Помощь в организации выставки книг о птицах.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b"/>
              </w:rPr>
              <w:t xml:space="preserve">             </w:t>
            </w:r>
          </w:p>
        </w:tc>
      </w:tr>
      <w:tr w:rsidR="00E42953" w:rsidRPr="0063676C" w:rsidTr="00E42953">
        <w:trPr>
          <w:trHeight w:val="556"/>
        </w:trPr>
        <w:tc>
          <w:tcPr>
            <w:tcW w:w="209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2" w:type="dxa"/>
            <w:shd w:val="clear" w:color="auto" w:fill="auto"/>
          </w:tcPr>
          <w:p w:rsidR="00E42953" w:rsidRPr="002F423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758" w:type="dxa"/>
            <w:shd w:val="clear" w:color="auto" w:fill="auto"/>
          </w:tcPr>
          <w:p w:rsidR="00E42953" w:rsidRDefault="00E42953" w:rsidP="00E42953">
            <w:pPr>
              <w:pStyle w:val="2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EB61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Коллективная аппликация «Птицы на дереве»</w:t>
            </w:r>
          </w:p>
          <w:p w:rsidR="00E42953" w:rsidRPr="006D0F44" w:rsidRDefault="00E42953" w:rsidP="00E42953">
            <w:pPr>
              <w:pStyle w:val="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Задачи</w:t>
            </w:r>
            <w:r w:rsidRPr="004A29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  <w:r w:rsidRPr="004A29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Учить детей делать аппликацию, дополняя ее деталями, придающими работе особую выразительность.</w:t>
            </w:r>
            <w:r w:rsidRPr="004A297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4A29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художественный вкус, фантазию при создании композиции, воспитывать стремление доставлять себе и другим радость поделками, изготовленными своими руками.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912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EB61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Рассматривание иллюстраций с изображениями перелётных птиц.</w:t>
            </w:r>
            <w:r w:rsidRPr="00EB61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Дидактическое упражнение на цветовой модели «Радуга», репродукции художника «Царевна Лебедь</w:t>
            </w:r>
            <w:r>
              <w:rPr>
                <w:rFonts w:ascii="Trebuchet MS" w:hAnsi="Trebuchet MS"/>
                <w:color w:val="000000"/>
                <w:shd w:val="clear" w:color="auto" w:fill="FFFFFF"/>
              </w:rPr>
              <w:t>», М.А. Врубеля.</w:t>
            </w:r>
            <w:r>
              <w:rPr>
                <w:rStyle w:val="apple-converted-space"/>
                <w:rFonts w:ascii="Trebuchet MS" w:hAnsi="Trebuchet MS"/>
                <w:color w:val="000000"/>
                <w:shd w:val="clear" w:color="auto" w:fill="FFFFFF"/>
              </w:rPr>
              <w:t> 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E42953" w:rsidRPr="00EB618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EB61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редметные картинки с изображением перелетных птиц, аудиозаписи с голосами и пением птиц, макет скворечника на дереве со скворцом 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Снегири на ветке рябины.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детей переходить на начальном этапе рисунка от общей схемы к отображени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 главных признаков птицы. Закреплять умение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проявлять творчество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создании художественного образа, воспитывать бережное отношение к птицам.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с. 444</w:t>
            </w: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Книжки- раскраски, рассматривание иллюстраций о птицах, рисование по трафарету «Снегири».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оборудование: а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кварель,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кисти, ушные палочки. , салфетки, иллюстрации с изображением птиц.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758" w:type="dxa"/>
            <w:shd w:val="clear" w:color="auto" w:fill="auto"/>
          </w:tcPr>
          <w:p w:rsidR="00E42953" w:rsidRPr="00FA4112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A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 «</w:t>
            </w:r>
            <w:r w:rsidRPr="00FA41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Журавлик».</w:t>
            </w:r>
          </w:p>
          <w:p w:rsidR="00E42953" w:rsidRPr="00FA4112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  <w:r w:rsidRPr="00FA41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-учить создавать образ журавля,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передавать в поделке его форму, </w:t>
            </w:r>
            <w:r w:rsidRPr="00FA411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обучать детей выполнению базовой формы «птица» в технике оригами;</w:t>
            </w:r>
            <w:r w:rsidRPr="00FA41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-воспитывать культуру труда, аккуратность.</w:t>
            </w:r>
          </w:p>
          <w:p w:rsidR="00E42953" w:rsidRPr="00FA4112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rFonts w:ascii="Arial" w:hAnsi="Arial" w:cs="Arial"/>
                <w:color w:val="333333"/>
                <w:lang w:val="ru-RU" w:eastAsia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</w:tc>
        <w:tc>
          <w:tcPr>
            <w:tcW w:w="2912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42A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Просмотр презентации о журавлях, игровое упражнение» Журавли-журавли</w:t>
            </w:r>
          </w:p>
          <w:p w:rsidR="00E42953" w:rsidRPr="00342A0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Цель: </w:t>
            </w:r>
            <w:r w:rsidRPr="00342A0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выявить характер представлений ребёнка о перелетной птице</w:t>
            </w:r>
          </w:p>
        </w:tc>
        <w:tc>
          <w:tcPr>
            <w:tcW w:w="2299" w:type="dxa"/>
            <w:shd w:val="clear" w:color="auto" w:fill="auto"/>
          </w:tcPr>
          <w:p w:rsidR="00E42953" w:rsidRPr="00FA4112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4112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A41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Квадратные листы бумаги, ножницы, оформление доски, образец изделия, карты с поэтапной инструкцией.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аудиокассет «Голоса природы», «Звуки окружающего мира».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Диски с песнями на данную тематику.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Игра-элементы футбола. Цель: Развитие умения закатывать мяч в ворота.                  Подвижные игры: «Ласточки в гнезда летят», «Птичий двор», «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Птичка,раз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Птичка,два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!», «Совушка-сова», «Огородник и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воробей», «Грачи летят», «Пчелки и ласточки», «Птицелов»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двигательной активности.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М/П игры с мячом: «Один -много», «Подскажи словечко», «Поймай и назови».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продолжение знакомства детей с перелетными птицами.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спортивной игры-мяч.                           Атрибуты и спортивный  инвентарь для подвижных  игр: шапочки птиц, флажки, обручи, ленточки.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75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«Какие болезни переносят птицы?».</w:t>
            </w:r>
            <w:r w:rsidRPr="00F13C7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4A29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Разучивание пальчиковой гимнастики «Птички», </w:t>
            </w:r>
          </w:p>
        </w:tc>
        <w:tc>
          <w:tcPr>
            <w:tcW w:w="229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b"/>
              </w:rPr>
              <w:t>Внести иллюстрации с изображением птиц, фотографии, альбомы.</w:t>
            </w:r>
          </w:p>
        </w:tc>
        <w:tc>
          <w:tcPr>
            <w:tcW w:w="217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Экскурсия в осенний парк. Наблюдение за птицами. </w:t>
            </w:r>
            <w:r>
              <w:t>Развлечение в бассейне День отважных лягушат.</w:t>
            </w:r>
          </w:p>
          <w:p w:rsidR="00E42953" w:rsidRPr="006D0F44" w:rsidRDefault="00E42953" w:rsidP="00E42953">
            <w:pPr>
              <w:pStyle w:val="Default"/>
              <w:jc w:val="both"/>
              <w:rPr>
                <w:bCs/>
              </w:rPr>
            </w:pPr>
          </w:p>
        </w:tc>
      </w:tr>
    </w:tbl>
    <w:p w:rsidR="00E42953" w:rsidRPr="0023180C" w:rsidRDefault="00E42953" w:rsidP="00E42953">
      <w:pPr>
        <w:jc w:val="center"/>
        <w:rPr>
          <w:lang w:val="ru-RU"/>
        </w:rPr>
      </w:pPr>
    </w:p>
    <w:p w:rsidR="00E42953" w:rsidRDefault="00E42953" w:rsidP="00E42953">
      <w:pPr>
        <w:jc w:val="center"/>
        <w:rPr>
          <w:lang w:val="ru-RU"/>
        </w:rPr>
      </w:pPr>
    </w:p>
    <w:p w:rsidR="00E42953" w:rsidRDefault="00E42953" w:rsidP="00E42953">
      <w:pPr>
        <w:jc w:val="center"/>
        <w:rPr>
          <w:lang w:val="ru-RU"/>
        </w:rPr>
      </w:pPr>
    </w:p>
    <w:p w:rsidR="00E42953" w:rsidRPr="0023180C" w:rsidRDefault="00E42953" w:rsidP="00E42953">
      <w:pPr>
        <w:jc w:val="center"/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Ноябрь1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 </w:t>
      </w:r>
      <w:r w:rsidRPr="0023180C">
        <w:t>«Поздняя осень. Грибы, ягоды»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Обобщение и системати</w:t>
      </w:r>
      <w:r w:rsidRPr="0023180C">
        <w:rPr>
          <w:rFonts w:ascii="Times New Roman" w:hAnsi="Times New Roman" w:cs="Times New Roman"/>
          <w:sz w:val="24"/>
          <w:szCs w:val="24"/>
        </w:rPr>
        <w:softHyphen/>
      </w:r>
      <w:r w:rsidRPr="0023180C">
        <w:rPr>
          <w:rFonts w:ascii="Times New Roman" w:hAnsi="Times New Roman" w:cs="Times New Roman"/>
          <w:spacing w:val="-1"/>
          <w:sz w:val="24"/>
          <w:szCs w:val="24"/>
        </w:rPr>
        <w:t xml:space="preserve">зация представлений об изменениях, происходящих в жизни леса </w:t>
      </w:r>
      <w:r w:rsidRPr="0023180C">
        <w:rPr>
          <w:rFonts w:ascii="Times New Roman" w:hAnsi="Times New Roman" w:cs="Times New Roman"/>
          <w:sz w:val="24"/>
          <w:szCs w:val="24"/>
        </w:rPr>
        <w:t>осенью, о лесных ягодах и грибах, местах их произрастания.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409"/>
        <w:gridCol w:w="2694"/>
        <w:gridCol w:w="2693"/>
        <w:gridCol w:w="2410"/>
        <w:gridCol w:w="2345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лесе. Беседа на тему: «Ядовитые грибы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чем они опасны».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С/р. игра «В лес за грибами» Цель: формирование представлений детей о грибах, месте их произрастания.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Совместные действия: сбор листьев для гербария.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Наблюдение за деревьями и трудом дворника.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детского сада.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Внести материал для гербария – альбомные листы,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клей, кисти.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связанных с природой леса, составление описательных рассказов по ним. Фотографии с изображением грибов.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Предложить родителям оформить гербарий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различных растений.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Папка-передвижка «Съедобные грибы».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Уборка территории игровой площадки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«Как правильно собирать грибы». Игра «Собираем грибы» Цель: формирование представлений детей о съедобных и несъедобных грибах.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Инвентарь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Атрибуты: корзинка и муляжи грибов.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уборке участка.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«Как не заблудиться в лесу»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общение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«Ядовитые грибы»,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«Осторожно клещ!»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«Если бы дерево было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листьев.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 по ОБЖ  в лесу.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 изображением несъедобных грибов. Карточки с изображением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опасных ситуаций.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«Как вести себя в лесу»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«Поздняя осень»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Задачи: дать детям представление об осеннем лесе, научить понимать причины листопада, называть части листа. Развивать познавательные интересы. Воспитывать устойчивое внимание, наблюдательность, любовь к природе, стремление заботиться о ней и беречь ее.</w:t>
            </w:r>
          </w:p>
        </w:tc>
        <w:tc>
          <w:tcPr>
            <w:tcW w:w="2693" w:type="dxa"/>
            <w:shd w:val="clear" w:color="auto" w:fill="auto"/>
          </w:tcPr>
          <w:p w:rsidR="00E42953" w:rsidRPr="004B6D0A" w:rsidRDefault="00E42953" w:rsidP="00E42953">
            <w:pPr>
              <w:ind w:firstLine="0"/>
              <w:rPr>
                <w:color w:val="000000"/>
                <w:lang w:val="ru-RU"/>
              </w:rPr>
            </w:pPr>
            <w:r w:rsidRPr="004B6D0A">
              <w:rPr>
                <w:color w:val="000000"/>
                <w:lang w:val="ru-RU"/>
              </w:rPr>
              <w:t xml:space="preserve">Д/и «Маленький - большой», «Назови, что лишнее» Цель: развитие логического мышления. </w:t>
            </w:r>
          </w:p>
          <w:p w:rsidR="00E42953" w:rsidRPr="00EA6123" w:rsidRDefault="00E42953" w:rsidP="00E42953">
            <w:pPr>
              <w:ind w:firstLine="0"/>
              <w:rPr>
                <w:lang w:val="ru-RU"/>
              </w:rPr>
            </w:pPr>
            <w:r w:rsidRPr="00EA6123">
              <w:rPr>
                <w:lang w:val="ru-RU"/>
              </w:rPr>
              <w:t xml:space="preserve"> «В гостях у гриба-лесовика»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EA6123">
              <w:rPr>
                <w:lang w:val="ru-RU"/>
              </w:rPr>
              <w:t>Цель: формирование представлений детей о грибах.</w:t>
            </w:r>
            <w:r w:rsidRPr="006D0F44">
              <w:rPr>
                <w:lang w:val="ru-RU"/>
              </w:rPr>
              <w:t xml:space="preserve"> Игра- эксперимент «Фокус с тканью».</w:t>
            </w:r>
          </w:p>
          <w:p w:rsidR="00E42953" w:rsidRPr="008728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spacing w:val="-10"/>
                <w:lang w:val="ru-RU"/>
              </w:rPr>
            </w:pPr>
            <w:r w:rsidRPr="00D215DB">
              <w:rPr>
                <w:lang w:val="ru-RU"/>
              </w:rPr>
              <w:t>Цель: развитие любознательности.</w:t>
            </w:r>
            <w:r w:rsidRPr="006D0F44">
              <w:rPr>
                <w:bCs/>
                <w:spacing w:val="-10"/>
                <w:lang w:val="ru-RU"/>
              </w:rPr>
              <w:t xml:space="preserve"> Отгадывание загадок.</w:t>
            </w:r>
            <w:r>
              <w:rPr>
                <w:bCs/>
                <w:spacing w:val="-10"/>
                <w:lang w:val="ru-RU"/>
              </w:rPr>
              <w:t xml:space="preserve"> О грибах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«Волшебный лес».</w:t>
            </w:r>
          </w:p>
          <w:p w:rsidR="00E42953" w:rsidRPr="00D215D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DB">
              <w:rPr>
                <w:rFonts w:ascii="Times New Roman" w:hAnsi="Times New Roman" w:cs="Times New Roman"/>
                <w:sz w:val="24"/>
                <w:szCs w:val="24"/>
              </w:rPr>
              <w:t>Цель: развитие воображения и творческого мышления. М/м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«Лес».</w:t>
            </w:r>
          </w:p>
          <w:p w:rsidR="00E42953" w:rsidRPr="004B6D0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bCs/>
                <w:spacing w:val="-10"/>
                <w:lang w:val="ru-RU"/>
              </w:rPr>
            </w:pPr>
            <w:r w:rsidRPr="00D215DB">
              <w:rPr>
                <w:bCs/>
                <w:color w:val="000000"/>
                <w:lang w:val="ru-RU"/>
              </w:rPr>
              <w:t>Оборудование для эксперимента, иллюстрации с изображением грибов</w:t>
            </w:r>
            <w:r w:rsidRPr="006D0F44">
              <w:rPr>
                <w:bCs/>
                <w:spacing w:val="-10"/>
                <w:lang w:val="ru-RU"/>
              </w:rPr>
              <w:t xml:space="preserve"> </w:t>
            </w:r>
            <w:proofErr w:type="spellStart"/>
            <w:r w:rsidRPr="006D0F44">
              <w:rPr>
                <w:bCs/>
                <w:spacing w:val="-10"/>
                <w:lang w:val="ru-RU"/>
              </w:rPr>
              <w:t>Пазлы</w:t>
            </w:r>
            <w:proofErr w:type="spellEnd"/>
            <w:r w:rsidRPr="006D0F44">
              <w:rPr>
                <w:bCs/>
                <w:spacing w:val="-10"/>
                <w:lang w:val="ru-RU"/>
              </w:rPr>
              <w:t xml:space="preserve"> </w:t>
            </w:r>
            <w:r w:rsidRPr="006D0F44">
              <w:rPr>
                <w:rFonts w:eastAsia="Calibri"/>
                <w:bCs/>
                <w:spacing w:val="-10"/>
                <w:lang w:val="ru-RU"/>
              </w:rPr>
              <w:t xml:space="preserve">«Грибы». </w:t>
            </w:r>
          </w:p>
          <w:p w:rsidR="00E42953" w:rsidRPr="004B6D0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Тексты с загадками,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презентацией, атрибуты для игры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онсультация для родителей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«Отравление ядовитыми грибами».</w:t>
            </w: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№11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Задачи: Совершенствование навыка деления  целого на две, четыре, восемь равных частей. Формирование понятия о многоугольнике. </w:t>
            </w:r>
            <w:r w:rsidRPr="006D0F44">
              <w:rPr>
                <w:lang w:val="ru-RU"/>
              </w:rPr>
              <w:lastRenderedPageBreak/>
              <w:t>Формирование умения использовать условную мерку для измерения массы сыпучих тел.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Развитие мыслительной и речевой деятельности, зрительного внимания и восприятия, пальцевой моторики.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>Формирование навыков сотрудничества в игровой деятельности, активности, инициативности, самостоятельности.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6D0F44">
              <w:rPr>
                <w:rFonts w:eastAsia="Calibri"/>
                <w:lang w:val="ru-RU"/>
              </w:rPr>
              <w:t>Нищева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Н.В., с. 96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НОД №12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Задачи: Закрепление  представлений о связях и отношениях между стоящими рядом числами. Формирование умения называть числа в ряду в обратном порядке. Закрепление умения увеличивать или уменьшать число на один. Закрепление представлений о многоугольнике. Формирование умения </w:t>
            </w:r>
            <w:r w:rsidRPr="006D0F44">
              <w:rPr>
                <w:lang w:val="ru-RU"/>
              </w:rPr>
              <w:lastRenderedPageBreak/>
              <w:t>составлять планкарту. Закрепление умения использовать условную мерку для измерения массы жидких тел, для измерения высоты тел.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  <w:r w:rsidRPr="006D0F44">
              <w:rPr>
                <w:lang w:val="ru-RU"/>
              </w:rPr>
              <w:t>Развитие математического мышления, творческого воображения, зрительного восприятия и внимания, пальцевой моторики. Формирование положительного отношения к учебной деятельности, воспитание навыков сотрудничества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6D0F44">
              <w:rPr>
                <w:lang w:val="ru-RU"/>
              </w:rPr>
              <w:t>Нищева</w:t>
            </w:r>
            <w:proofErr w:type="spellEnd"/>
            <w:r w:rsidRPr="006D0F44">
              <w:rPr>
                <w:lang w:val="ru-RU"/>
              </w:rPr>
              <w:t xml:space="preserve"> Н.В., с. 104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noProof/>
                <w:lang w:val="ru-RU"/>
              </w:rPr>
            </w:pPr>
            <w:r w:rsidRPr="006D0F44">
              <w:rPr>
                <w:lang w:val="ru-RU"/>
              </w:rPr>
              <w:lastRenderedPageBreak/>
              <w:t>Д/и</w:t>
            </w:r>
            <w:r>
              <w:rPr>
                <w:lang w:val="ru-RU"/>
              </w:rPr>
              <w:t xml:space="preserve"> </w:t>
            </w:r>
            <w:r w:rsidRPr="006D0F44">
              <w:rPr>
                <w:lang w:val="ru-RU"/>
              </w:rPr>
              <w:t>«Четвертый лишний»</w:t>
            </w:r>
            <w:r>
              <w:rPr>
                <w:lang w:val="ru-RU"/>
              </w:rPr>
              <w:t>,</w:t>
            </w:r>
            <w:r>
              <w:rPr>
                <w:noProof/>
                <w:lang w:val="ru-RU"/>
              </w:rPr>
              <w:t xml:space="preserve"> «Скажи по- другому.</w:t>
            </w:r>
          </w:p>
          <w:p w:rsidR="00E42953" w:rsidRDefault="00E42953" w:rsidP="00E42953">
            <w:pPr>
              <w:ind w:firstLine="0"/>
              <w:rPr>
                <w:color w:val="000000"/>
                <w:lang w:val="ru-RU"/>
              </w:rPr>
            </w:pPr>
            <w:r w:rsidRPr="006D0F44">
              <w:rPr>
                <w:lang w:val="ru-RU"/>
              </w:rPr>
              <w:t xml:space="preserve"> </w:t>
            </w:r>
            <w:r w:rsidRPr="00EA6123">
              <w:rPr>
                <w:color w:val="000000"/>
                <w:lang w:val="ru-RU"/>
              </w:rPr>
              <w:t>Упражнение "Посчитай" Цель: развитие устного счёта.</w:t>
            </w:r>
          </w:p>
          <w:p w:rsidR="00E42953" w:rsidRDefault="00E42953" w:rsidP="00E42953">
            <w:pPr>
              <w:ind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Игра «Найди гриб».</w:t>
            </w:r>
          </w:p>
          <w:p w:rsidR="00E42953" w:rsidRDefault="00E42953" w:rsidP="00E42953">
            <w:pPr>
              <w:ind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Цель: развитие </w:t>
            </w:r>
            <w:r>
              <w:rPr>
                <w:color w:val="000000"/>
                <w:lang w:val="ru-RU"/>
              </w:rPr>
              <w:lastRenderedPageBreak/>
              <w:t>логического мышления.</w:t>
            </w:r>
          </w:p>
          <w:p w:rsidR="00E42953" w:rsidRDefault="00E42953" w:rsidP="00E42953">
            <w:pPr>
              <w:ind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Игра 2 Волшебный листочек».</w:t>
            </w:r>
          </w:p>
          <w:p w:rsidR="00E42953" w:rsidRDefault="00E42953" w:rsidP="00E42953">
            <w:pPr>
              <w:ind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Цель: совершенствование навыка деления целого на две части.</w:t>
            </w:r>
          </w:p>
          <w:p w:rsidR="00E42953" w:rsidRDefault="00E42953" w:rsidP="00E42953">
            <w:pPr>
              <w:ind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Игра «В кладовке».</w:t>
            </w:r>
          </w:p>
          <w:p w:rsidR="00E42953" w:rsidRPr="00EA6123" w:rsidRDefault="00E42953" w:rsidP="00E42953">
            <w:pPr>
              <w:ind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Цель: формирование умения называть числа в ряду в обратном порядке.</w:t>
            </w:r>
          </w:p>
          <w:p w:rsidR="00E42953" w:rsidRPr="00EA6123" w:rsidRDefault="00E42953" w:rsidP="00E42953">
            <w:pPr>
              <w:rPr>
                <w:color w:val="000000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для игр: игровые карточки, тексты с правилами игр.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Пальчиковый бассейн с морской галькой, плоскостные изображения геометрических фигур, лист бумаги с логическим квадратом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, лукошко с клюквой.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Контейнер с геометрическими фигурами, плоскостные изображения банок, кастрюля с жидкостью, три литровые банки, мерный стаканчик, карточки с ребусами.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 - передвижка.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«Ядовитые грибы»,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миром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spacing w:val="-10"/>
                <w:lang w:val="ru-RU"/>
              </w:rPr>
            </w:pPr>
            <w:r w:rsidRPr="006D0F44">
              <w:rPr>
                <w:i/>
                <w:spacing w:val="-10"/>
                <w:lang w:val="ru-RU"/>
              </w:rPr>
              <w:t xml:space="preserve"> 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i/>
                <w:spacing w:val="-10"/>
                <w:lang w:val="ru-RU"/>
              </w:rPr>
            </w:pPr>
            <w:r w:rsidRPr="006D0F44">
              <w:rPr>
                <w:bCs/>
                <w:i/>
                <w:spacing w:val="-10"/>
                <w:lang w:val="ru-RU"/>
              </w:rPr>
              <w:t xml:space="preserve"> 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bCs/>
              </w:rPr>
            </w:pP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 логопеда</w:t>
            </w:r>
          </w:p>
        </w:tc>
        <w:tc>
          <w:tcPr>
            <w:tcW w:w="2693" w:type="dxa"/>
            <w:shd w:val="clear" w:color="auto" w:fill="auto"/>
          </w:tcPr>
          <w:p w:rsidR="00E42953" w:rsidRPr="0014011B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lang w:val="ru-RU"/>
              </w:rPr>
            </w:pPr>
            <w:r w:rsidRPr="0014011B">
              <w:rPr>
                <w:rFonts w:eastAsia="Calibri"/>
                <w:lang w:val="ru-RU"/>
              </w:rPr>
              <w:t>Уп</w:t>
            </w:r>
            <w:r w:rsidRPr="0014011B">
              <w:rPr>
                <w:lang w:val="ru-RU"/>
              </w:rPr>
              <w:t xml:space="preserve">ражнение «Найди место». </w:t>
            </w:r>
          </w:p>
          <w:p w:rsidR="00E42953" w:rsidRPr="0014011B" w:rsidRDefault="00E42953" w:rsidP="00E42953">
            <w:pPr>
              <w:shd w:val="clear" w:color="auto" w:fill="FFFFFF"/>
              <w:spacing w:line="250" w:lineRule="exact"/>
              <w:ind w:left="19" w:right="19"/>
              <w:rPr>
                <w:lang w:val="ru-RU"/>
              </w:rPr>
            </w:pPr>
            <w:r w:rsidRPr="0014011B">
              <w:rPr>
                <w:spacing w:val="-7"/>
                <w:lang w:val="ru-RU"/>
              </w:rPr>
              <w:t xml:space="preserve">Упражнение «Что лишнее?» </w:t>
            </w:r>
            <w:r w:rsidRPr="0014011B">
              <w:rPr>
                <w:rFonts w:eastAsia="Calibri"/>
                <w:spacing w:val="-9"/>
                <w:lang w:val="ru-RU"/>
              </w:rPr>
              <w:t xml:space="preserve">Активизация и актуализация словаря но </w:t>
            </w:r>
            <w:proofErr w:type="spellStart"/>
            <w:r w:rsidRPr="0014011B">
              <w:rPr>
                <w:rFonts w:eastAsia="Calibri"/>
                <w:spacing w:val="-9"/>
                <w:lang w:val="ru-RU"/>
              </w:rPr>
              <w:t>геме</w:t>
            </w:r>
            <w:proofErr w:type="spellEnd"/>
            <w:r w:rsidRPr="0014011B">
              <w:rPr>
                <w:rFonts w:eastAsia="Calibri"/>
                <w:spacing w:val="-9"/>
                <w:lang w:val="ru-RU"/>
              </w:rPr>
              <w:t xml:space="preserve"> </w:t>
            </w:r>
            <w:r w:rsidRPr="0014011B">
              <w:rPr>
                <w:rFonts w:eastAsia="Calibri"/>
                <w:lang w:val="ru-RU"/>
              </w:rPr>
              <w:t>«Ягоды и грибы. Лес осенью».</w:t>
            </w:r>
          </w:p>
          <w:p w:rsidR="00E42953" w:rsidRPr="0014011B" w:rsidRDefault="00E42953" w:rsidP="00E42953">
            <w:pPr>
              <w:shd w:val="clear" w:color="auto" w:fill="FFFFFF"/>
              <w:tabs>
                <w:tab w:val="left" w:pos="619"/>
              </w:tabs>
              <w:spacing w:line="254" w:lineRule="exact"/>
              <w:ind w:left="10" w:right="24"/>
              <w:rPr>
                <w:bCs/>
                <w:spacing w:val="-10"/>
                <w:lang w:val="ru-RU"/>
              </w:rPr>
            </w:pPr>
            <w:r w:rsidRPr="0014011B">
              <w:rPr>
                <w:rFonts w:eastAsia="Calibri"/>
                <w:spacing w:val="-9"/>
                <w:lang w:val="ru-RU"/>
              </w:rPr>
              <w:lastRenderedPageBreak/>
              <w:t>Рассматривание картины Е. Зуева «Дары лесов», беседа, сло</w:t>
            </w:r>
            <w:r w:rsidRPr="0014011B">
              <w:rPr>
                <w:rFonts w:eastAsia="Calibri"/>
                <w:spacing w:val="-9"/>
                <w:lang w:val="ru-RU"/>
              </w:rPr>
              <w:softHyphen/>
            </w:r>
            <w:r w:rsidRPr="0014011B">
              <w:rPr>
                <w:spacing w:val="-6"/>
                <w:lang w:val="ru-RU"/>
              </w:rPr>
              <w:t xml:space="preserve">варная </w:t>
            </w:r>
            <w:proofErr w:type="spellStart"/>
            <w:r w:rsidRPr="0014011B">
              <w:rPr>
                <w:spacing w:val="-6"/>
                <w:lang w:val="ru-RU"/>
              </w:rPr>
              <w:t>работа.</w:t>
            </w:r>
            <w:r w:rsidRPr="0014011B">
              <w:rPr>
                <w:bCs/>
                <w:spacing w:val="-10"/>
                <w:lang w:val="ru-RU"/>
              </w:rPr>
              <w:t>Развитие</w:t>
            </w:r>
            <w:proofErr w:type="spellEnd"/>
            <w:r w:rsidRPr="0014011B">
              <w:rPr>
                <w:bCs/>
                <w:spacing w:val="-10"/>
                <w:lang w:val="ru-RU"/>
              </w:rPr>
              <w:t xml:space="preserve"> мышления.</w:t>
            </w:r>
          </w:p>
          <w:p w:rsidR="00E42953" w:rsidRPr="0014011B" w:rsidRDefault="00E42953" w:rsidP="00E42953">
            <w:pPr>
              <w:shd w:val="clear" w:color="auto" w:fill="FFFFFF"/>
              <w:tabs>
                <w:tab w:val="left" w:pos="634"/>
              </w:tabs>
              <w:spacing w:before="5" w:line="250" w:lineRule="exact"/>
              <w:ind w:firstLine="0"/>
              <w:rPr>
                <w:bCs/>
                <w:w w:val="88"/>
                <w:lang w:val="ru-RU"/>
              </w:rPr>
            </w:pPr>
            <w:r w:rsidRPr="0014011B">
              <w:rPr>
                <w:bCs/>
                <w:spacing w:val="-10"/>
                <w:lang w:val="ru-RU"/>
              </w:rPr>
              <w:t>Отгадывание загадок.</w:t>
            </w:r>
            <w:r w:rsidRPr="0014011B">
              <w:rPr>
                <w:w w:val="88"/>
                <w:lang w:val="ru-RU"/>
              </w:rPr>
              <w:t xml:space="preserve"> Подбор однокоренных </w:t>
            </w:r>
            <w:proofErr w:type="spellStart"/>
            <w:r w:rsidRPr="0014011B">
              <w:rPr>
                <w:w w:val="88"/>
                <w:lang w:val="ru-RU"/>
              </w:rPr>
              <w:t>слов</w:t>
            </w:r>
            <w:r w:rsidRPr="0014011B">
              <w:rPr>
                <w:rFonts w:eastAsia="Calibri"/>
                <w:w w:val="88"/>
                <w:lang w:val="ru-RU"/>
              </w:rPr>
              <w:t>.Развитие</w:t>
            </w:r>
            <w:proofErr w:type="spellEnd"/>
            <w:r w:rsidRPr="0014011B">
              <w:rPr>
                <w:rFonts w:eastAsia="Calibri"/>
                <w:w w:val="88"/>
                <w:lang w:val="ru-RU"/>
              </w:rPr>
              <w:br/>
              <w:t>ловкости.</w:t>
            </w:r>
            <w:r w:rsidRPr="0014011B">
              <w:rPr>
                <w:bCs/>
                <w:w w:val="88"/>
                <w:lang w:val="ru-RU"/>
              </w:rPr>
              <w:t xml:space="preserve"> </w:t>
            </w:r>
          </w:p>
          <w:p w:rsidR="00E42953" w:rsidRPr="0014011B" w:rsidRDefault="00E42953" w:rsidP="00E42953">
            <w:pPr>
              <w:shd w:val="clear" w:color="auto" w:fill="FFFFFF"/>
              <w:tabs>
                <w:tab w:val="left" w:pos="619"/>
              </w:tabs>
              <w:spacing w:line="254" w:lineRule="exact"/>
              <w:ind w:left="10" w:right="24" w:firstLine="0"/>
              <w:rPr>
                <w:lang w:val="ru-RU"/>
              </w:rPr>
            </w:pPr>
            <w:r w:rsidRPr="0014011B">
              <w:rPr>
                <w:rFonts w:eastAsia="Calibri"/>
                <w:bCs/>
                <w:w w:val="88"/>
                <w:lang w:val="ru-RU"/>
              </w:rPr>
              <w:t>Игра с мячом «Одна семейка.</w:t>
            </w:r>
          </w:p>
          <w:p w:rsidR="00E42953" w:rsidRPr="0014011B" w:rsidRDefault="00E42953" w:rsidP="00E42953">
            <w:pPr>
              <w:ind w:firstLine="0"/>
              <w:rPr>
                <w:lang w:val="ru-RU"/>
              </w:rPr>
            </w:pPr>
            <w:r w:rsidRPr="0014011B">
              <w:rPr>
                <w:lang w:val="ru-RU"/>
              </w:rPr>
              <w:t xml:space="preserve"> «Кто больше назовет действий», «Я, Ты, Он, Она - Мы, Вы, Они » Цель: развитие грамматического строя речи.  </w:t>
            </w:r>
          </w:p>
          <w:p w:rsidR="00E42953" w:rsidRPr="00872844" w:rsidRDefault="00E42953" w:rsidP="00E42953">
            <w:pPr>
              <w:ind w:firstLine="0"/>
              <w:rPr>
                <w:lang w:val="ru-RU"/>
              </w:rPr>
            </w:pPr>
            <w:r w:rsidRPr="0014011B">
              <w:rPr>
                <w:lang w:val="ru-RU"/>
              </w:rPr>
              <w:t>«Чудесные грибы». «Родственники», «Правильно произнеси слова», «Люблю грибные блюда», «Ласковые слова», «Кто больше», «Скажи</w:t>
            </w:r>
            <w:r w:rsidRPr="006D0F44">
              <w:rPr>
                <w:lang w:val="ru-RU"/>
              </w:rPr>
              <w:t xml:space="preserve"> по другому», 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Иллюстрации грибов, тексты с пословицами,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потешками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скороговорками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23180C">
              <w:t>Энциклопедии</w:t>
            </w:r>
            <w:proofErr w:type="spellEnd"/>
            <w:r w:rsidRPr="0023180C">
              <w:t xml:space="preserve">, </w:t>
            </w:r>
            <w:proofErr w:type="spellStart"/>
            <w:r w:rsidRPr="0023180C">
              <w:t>книги</w:t>
            </w:r>
            <w:proofErr w:type="spellEnd"/>
            <w:r w:rsidRPr="006D0F44">
              <w:rPr>
                <w:lang w:val="ru-RU"/>
              </w:rPr>
              <w:t xml:space="preserve"> для чтения.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родителям выучить с детьми стихотворения о грибах.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53"/>
              </w:tabs>
              <w:ind w:firstLine="0"/>
              <w:rPr>
                <w:spacing w:val="-6"/>
                <w:lang w:val="ru-RU"/>
              </w:rPr>
            </w:pPr>
            <w:r w:rsidRPr="006D0F44">
              <w:rPr>
                <w:lang w:val="ru-RU"/>
              </w:rPr>
              <w:t>Чтение стихотворения З. Александрова « За грибами».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Задачи: познакомить детей с новым произведением. Развивать интерес к поэзии. Воспитывать  любовь к природе.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Бондаренко.Т.М</w:t>
            </w:r>
            <w:proofErr w:type="spellEnd"/>
            <w:r>
              <w:rPr>
                <w:lang w:val="ru-RU"/>
              </w:rPr>
              <w:t>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53"/>
              </w:tabs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bCs/>
                <w:w w:val="88"/>
                <w:lang w:val="ru-RU"/>
              </w:rPr>
              <w:lastRenderedPageBreak/>
              <w:t xml:space="preserve"> 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spacing w:val="-6"/>
                <w:lang w:val="ru-RU"/>
              </w:rPr>
              <w:t>Чтение рассказов В. Зотова «Чер</w:t>
            </w:r>
            <w:r w:rsidRPr="006D0F44">
              <w:rPr>
                <w:rFonts w:eastAsia="Calibri"/>
                <w:spacing w:val="-6"/>
                <w:lang w:val="ru-RU"/>
              </w:rPr>
              <w:softHyphen/>
            </w:r>
            <w:r w:rsidRPr="006D0F44">
              <w:rPr>
                <w:rFonts w:eastAsia="Calibri"/>
                <w:spacing w:val="-8"/>
                <w:lang w:val="ru-RU"/>
              </w:rPr>
              <w:t>ника», «Голубика», «Ежевика», «Клюква». «Белый гриб», «Вол</w:t>
            </w:r>
            <w:r w:rsidRPr="006D0F44">
              <w:rPr>
                <w:rFonts w:eastAsia="Calibri"/>
                <w:spacing w:val="-8"/>
                <w:lang w:val="ru-RU"/>
              </w:rPr>
              <w:softHyphen/>
            </w:r>
            <w:r w:rsidRPr="006D0F44">
              <w:rPr>
                <w:rFonts w:eastAsia="Calibri"/>
                <w:spacing w:val="-5"/>
                <w:lang w:val="ru-RU"/>
              </w:rPr>
              <w:t>нушка», «Опенок осен</w:t>
            </w:r>
            <w:r w:rsidRPr="006D0F44">
              <w:rPr>
                <w:spacing w:val="-5"/>
                <w:lang w:val="ru-RU"/>
              </w:rPr>
              <w:t>ний»</w:t>
            </w:r>
            <w:r w:rsidRPr="006D0F44">
              <w:rPr>
                <w:rFonts w:eastAsia="Calibri"/>
                <w:spacing w:val="-5"/>
                <w:lang w:val="ru-RU"/>
              </w:rPr>
              <w:t xml:space="preserve"> из книги «Лесная мозаика». Чтение </w:t>
            </w:r>
            <w:r w:rsidRPr="006D0F44">
              <w:rPr>
                <w:rFonts w:eastAsia="Calibri"/>
                <w:lang w:val="ru-RU"/>
              </w:rPr>
              <w:t xml:space="preserve">сказки В. </w:t>
            </w:r>
            <w:proofErr w:type="spellStart"/>
            <w:r w:rsidRPr="006D0F44">
              <w:rPr>
                <w:rFonts w:eastAsia="Calibri"/>
                <w:lang w:val="ru-RU"/>
              </w:rPr>
              <w:t>Сутеева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«Под грибом».</w:t>
            </w:r>
          </w:p>
          <w:p w:rsidR="00E42953" w:rsidRPr="006D0F44" w:rsidRDefault="00E42953" w:rsidP="00E42953">
            <w:pPr>
              <w:ind w:firstLine="0"/>
              <w:rPr>
                <w:spacing w:val="-7"/>
                <w:lang w:val="ru-RU"/>
              </w:rPr>
            </w:pPr>
            <w:r w:rsidRPr="006D0F44">
              <w:rPr>
                <w:rFonts w:eastAsia="Calibri"/>
                <w:spacing w:val="-8"/>
                <w:lang w:val="ru-RU"/>
              </w:rPr>
              <w:lastRenderedPageBreak/>
              <w:t>Разучивание стихотворения Н. Руб</w:t>
            </w:r>
            <w:r w:rsidRPr="006D0F44">
              <w:rPr>
                <w:rFonts w:eastAsia="Calibri"/>
                <w:spacing w:val="-8"/>
                <w:lang w:val="ru-RU"/>
              </w:rPr>
              <w:softHyphen/>
            </w:r>
            <w:r w:rsidRPr="006D0F44">
              <w:rPr>
                <w:spacing w:val="-6"/>
                <w:lang w:val="ru-RU"/>
              </w:rPr>
              <w:t>цова «У сгн</w:t>
            </w:r>
            <w:r w:rsidRPr="006D0F44">
              <w:rPr>
                <w:rFonts w:eastAsia="Calibri"/>
                <w:spacing w:val="-6"/>
                <w:lang w:val="ru-RU"/>
              </w:rPr>
              <w:t xml:space="preserve">ившей лесной избушки...» и стихотворения О. </w:t>
            </w:r>
            <w:proofErr w:type="spellStart"/>
            <w:r w:rsidRPr="006D0F44">
              <w:rPr>
                <w:rFonts w:eastAsia="Calibri"/>
                <w:spacing w:val="-6"/>
                <w:lang w:val="ru-RU"/>
              </w:rPr>
              <w:t>Высот</w:t>
            </w:r>
            <w:r w:rsidRPr="006D0F44">
              <w:rPr>
                <w:rFonts w:eastAsia="Calibri"/>
                <w:spacing w:val="-7"/>
                <w:lang w:val="ru-RU"/>
              </w:rPr>
              <w:t>ской</w:t>
            </w:r>
            <w:proofErr w:type="spellEnd"/>
            <w:r w:rsidRPr="006D0F44">
              <w:rPr>
                <w:rFonts w:eastAsia="Calibri"/>
                <w:spacing w:val="-7"/>
                <w:lang w:val="ru-RU"/>
              </w:rPr>
              <w:t xml:space="preserve"> «Грибок».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Е. Трутнева « Грибы»,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П.Глебко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«Грибы», Е. Серова «Славная семейка», «Подосиновик», «Масленок»,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П.Синявский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«Грибная электричка».</w:t>
            </w:r>
          </w:p>
          <w:p w:rsidR="00E42953" w:rsidRPr="0014011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11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Чтение рассказа И. Павловой «Последние ягоды».</w:t>
            </w:r>
            <w:r w:rsidRPr="0014011B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«Грибы», «Дары леса», Осенняя пора».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lang w:val="ru-RU"/>
              </w:rPr>
            </w:pPr>
            <w:r w:rsidRPr="0014011B">
              <w:rPr>
                <w:lang w:val="ru-RU"/>
              </w:rPr>
              <w:t xml:space="preserve">Рассказы </w:t>
            </w:r>
            <w:proofErr w:type="spellStart"/>
            <w:r w:rsidRPr="0014011B">
              <w:rPr>
                <w:lang w:val="ru-RU"/>
              </w:rPr>
              <w:t>С.Аксак</w:t>
            </w:r>
            <w:r w:rsidRPr="006D0F44">
              <w:rPr>
                <w:lang w:val="ru-RU"/>
              </w:rPr>
              <w:t>ов</w:t>
            </w:r>
            <w:r>
              <w:rPr>
                <w:lang w:val="ru-RU"/>
              </w:rPr>
              <w:t>а</w:t>
            </w:r>
            <w:proofErr w:type="spellEnd"/>
            <w:r w:rsidRPr="006D0F44">
              <w:rPr>
                <w:lang w:val="ru-RU"/>
              </w:rPr>
              <w:t xml:space="preserve"> «Грибы», </w:t>
            </w:r>
            <w:proofErr w:type="spellStart"/>
            <w:r w:rsidRPr="006D0F44">
              <w:rPr>
                <w:lang w:val="ru-RU"/>
              </w:rPr>
              <w:t>М.Пляцковский</w:t>
            </w:r>
            <w:proofErr w:type="spellEnd"/>
            <w:r w:rsidRPr="006D0F44">
              <w:rPr>
                <w:lang w:val="ru-RU"/>
              </w:rPr>
              <w:t xml:space="preserve"> «На что похож гриб», </w:t>
            </w:r>
            <w:proofErr w:type="spellStart"/>
            <w:r w:rsidRPr="006D0F44">
              <w:rPr>
                <w:lang w:val="ru-RU"/>
              </w:rPr>
              <w:t>Н.Сладков</w:t>
            </w:r>
            <w:proofErr w:type="spellEnd"/>
            <w:r w:rsidRPr="006D0F44">
              <w:rPr>
                <w:lang w:val="ru-RU"/>
              </w:rPr>
              <w:t xml:space="preserve"> «Лесные силачи». </w:t>
            </w:r>
            <w:proofErr w:type="spellStart"/>
            <w:r w:rsidRPr="006D0F44">
              <w:rPr>
                <w:lang w:val="ru-RU"/>
              </w:rPr>
              <w:t>Э.Шим</w:t>
            </w:r>
            <w:proofErr w:type="spellEnd"/>
            <w:r w:rsidRPr="006D0F44">
              <w:rPr>
                <w:lang w:val="ru-RU"/>
              </w:rPr>
              <w:t xml:space="preserve"> «Война с грибами», М Пришвин «Последние грибы», </w:t>
            </w:r>
            <w:proofErr w:type="spellStart"/>
            <w:r w:rsidRPr="006D0F44">
              <w:rPr>
                <w:lang w:val="ru-RU"/>
              </w:rPr>
              <w:t>Е.Чарушин</w:t>
            </w:r>
            <w:proofErr w:type="spellEnd"/>
            <w:r w:rsidRPr="006D0F44">
              <w:rPr>
                <w:lang w:val="ru-RU"/>
              </w:rPr>
              <w:t xml:space="preserve"> «Белка».</w:t>
            </w:r>
          </w:p>
          <w:p w:rsidR="00E42953" w:rsidRPr="0014011B" w:rsidRDefault="00E42953" w:rsidP="00E42953">
            <w:pPr>
              <w:shd w:val="clear" w:color="auto" w:fill="FFFFFF"/>
              <w:tabs>
                <w:tab w:val="left" w:pos="629"/>
              </w:tabs>
              <w:ind w:firstLine="0"/>
              <w:rPr>
                <w:rFonts w:eastAsia="Calibri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Репродукции картин русских художников на осеннюю тематику.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Тексты для чтения.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Тема: «Корзинка с грибами»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Задачи: упражнять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детей в передаче формы разных грибов с использованием приемов лепки пальцами. Развивать умение лепить корзину. Воспитывать стремление добиваться хорошего результата.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Н.Н.Леонова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42953" w:rsidRPr="002061D5" w:rsidRDefault="00E42953" w:rsidP="00E4295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Д/И </w:t>
            </w:r>
          </w:p>
          <w:p w:rsidR="00E42953" w:rsidRDefault="00E42953" w:rsidP="00E42953">
            <w:pPr>
              <w:pStyle w:val="af"/>
              <w:spacing w:before="0" w:beforeAutospacing="0" w:after="0"/>
              <w:rPr>
                <w:color w:val="2D2A2A"/>
              </w:rPr>
            </w:pPr>
            <w:r>
              <w:rPr>
                <w:color w:val="2D2A2A"/>
                <w:sz w:val="22"/>
                <w:szCs w:val="22"/>
              </w:rPr>
              <w:t>«Догадайся и дорисуй»</w:t>
            </w:r>
          </w:p>
          <w:p w:rsidR="00E42953" w:rsidRPr="002061D5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Цель: </w:t>
            </w:r>
            <w:r w:rsidRPr="002061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умения детей рисовать части грибов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2061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узнавать и называть их.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пластилин,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уляжи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грибов,  </w:t>
            </w:r>
            <w:r>
              <w:rPr>
                <w:rStyle w:val="apple-converted-space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61D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арточки с </w:t>
            </w:r>
            <w:r w:rsidRPr="002061D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незаконченным изображение грибов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9F5A82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4B6D0A" w:rsidRDefault="00E42953" w:rsidP="00E42953">
            <w:pPr>
              <w:rPr>
                <w:bCs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Тема: «Поздняя осень»</w:t>
            </w:r>
          </w:p>
          <w:p w:rsidR="00E42953" w:rsidRPr="006D0F44" w:rsidRDefault="00E42953" w:rsidP="00E42953">
            <w:pPr>
              <w:pStyle w:val="NoSpacing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закреплять  умение рисовать разнообразные деревья, используя разные цвета красок для стволов и различные приемы работы кистью. Развивать умение использовать нетрадиционные техники рисования. Воспитывать эмоциональное отношение к природе.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Н.Н.Леонова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spacing w:val="-9"/>
                <w:lang w:val="ru-RU"/>
              </w:rPr>
              <w:t>Рассматривание картины Е. Зуева «Дары лесов», беседа, сло</w:t>
            </w:r>
            <w:r w:rsidRPr="006D0F44">
              <w:rPr>
                <w:rFonts w:eastAsia="Calibri"/>
                <w:spacing w:val="-9"/>
                <w:lang w:val="ru-RU"/>
              </w:rPr>
              <w:softHyphen/>
            </w:r>
            <w:r w:rsidRPr="006D0F44">
              <w:rPr>
                <w:spacing w:val="-6"/>
                <w:lang w:val="ru-RU"/>
              </w:rPr>
              <w:t xml:space="preserve">варная работа. </w:t>
            </w:r>
          </w:p>
          <w:p w:rsidR="00E42953" w:rsidRPr="00872844" w:rsidRDefault="00E42953" w:rsidP="00E42953">
            <w:pPr>
              <w:ind w:firstLine="0"/>
              <w:rPr>
                <w:lang w:val="ru-RU"/>
              </w:rPr>
            </w:pPr>
            <w:r w:rsidRPr="00A40F8A">
              <w:rPr>
                <w:bCs/>
                <w:lang w:val="ru-RU"/>
              </w:rPr>
              <w:t>Книжки- раскраски, рассматривание иллюстраций о грибах и ягодах, рисование по трафарету «ягоды.</w:t>
            </w:r>
            <w:r w:rsidRPr="00A40F8A">
              <w:rPr>
                <w:lang w:val="ru-RU"/>
              </w:rPr>
              <w:t xml:space="preserve"> </w:t>
            </w:r>
            <w:r w:rsidRPr="00872844">
              <w:rPr>
                <w:lang w:val="ru-RU"/>
              </w:rPr>
              <w:t>Методика «Раскрась рисунок».</w:t>
            </w:r>
          </w:p>
          <w:p w:rsidR="00E42953" w:rsidRPr="008728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поздней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осени.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Трафареты ягоды, нетрадиционное оборудование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«Корзинка»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Закреплять навыки пользования ножницами. Учить работать по схеме. Скреплять детали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надрезов,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аккуратность в работе.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Е.А.Короткова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42953" w:rsidRPr="00130FFE" w:rsidRDefault="00E42953" w:rsidP="00E42953">
            <w:pPr>
              <w:pStyle w:val="af"/>
              <w:shd w:val="clear" w:color="auto" w:fill="FFFFFF"/>
              <w:spacing w:before="0" w:beforeAutospacing="0" w:after="0" w:line="285" w:lineRule="atLeast"/>
            </w:pPr>
            <w:r w:rsidRPr="00A40F8A">
              <w:lastRenderedPageBreak/>
              <w:t xml:space="preserve"> </w:t>
            </w:r>
            <w:r w:rsidRPr="00130FFE">
              <w:rPr>
                <w:b/>
                <w:bCs/>
              </w:rPr>
              <w:t>Д/И:</w:t>
            </w:r>
            <w:r w:rsidRPr="00130FFE">
              <w:t xml:space="preserve"> «Угадай и нарисуй»</w:t>
            </w:r>
          </w:p>
          <w:p w:rsidR="00E42953" w:rsidRPr="002061D5" w:rsidRDefault="00E42953" w:rsidP="00E42953">
            <w:pPr>
              <w:pStyle w:val="af"/>
              <w:shd w:val="clear" w:color="auto" w:fill="FFFFFF"/>
              <w:spacing w:before="0" w:beforeAutospacing="0" w:after="0" w:line="285" w:lineRule="atLeast"/>
            </w:pPr>
            <w:r w:rsidRPr="00130F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Лепка «Подарок мамочке»</w:t>
            </w:r>
          </w:p>
          <w:p w:rsidR="00E42953" w:rsidRPr="00A40F8A" w:rsidRDefault="00E42953" w:rsidP="00E42953">
            <w:pPr>
              <w:ind w:firstLine="0"/>
              <w:rPr>
                <w:lang w:val="ru-RU"/>
              </w:rPr>
            </w:pPr>
            <w:r w:rsidRPr="00A40F8A">
              <w:rPr>
                <w:lang w:val="ru-RU"/>
              </w:rPr>
              <w:t xml:space="preserve">Складывание </w:t>
            </w:r>
            <w:r w:rsidRPr="00A40F8A">
              <w:rPr>
                <w:lang w:val="ru-RU"/>
              </w:rPr>
              <w:lastRenderedPageBreak/>
              <w:t>квадратных и прямоугольных листов разными способами.</w:t>
            </w:r>
          </w:p>
          <w:p w:rsidR="00E42953" w:rsidRPr="00A40F8A" w:rsidRDefault="00E42953" w:rsidP="00E42953">
            <w:pPr>
              <w:rPr>
                <w:bCs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wordWrap w:val="0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lastRenderedPageBreak/>
              <w:t>Рассматривание различных корзин.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поделок.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атрибуты для игры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муз, руководителя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и разучивание песен о грибах.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Диски с песнями о грибах.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по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E42953" w:rsidRPr="00A07D64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8"/>
                <w:lang w:val="ru-RU"/>
              </w:rPr>
            </w:pPr>
            <w:r w:rsidRPr="006D0F44">
              <w:rPr>
                <w:rFonts w:eastAsia="Calibri"/>
                <w:spacing w:val="-8"/>
                <w:lang w:val="ru-RU"/>
              </w:rPr>
              <w:t>Подв</w:t>
            </w:r>
            <w:r w:rsidRPr="006D0F44">
              <w:rPr>
                <w:spacing w:val="-8"/>
                <w:lang w:val="ru-RU"/>
              </w:rPr>
              <w:t xml:space="preserve">ижное упражнение «За </w:t>
            </w:r>
            <w:r>
              <w:rPr>
                <w:spacing w:val="-8"/>
                <w:lang w:val="ru-RU"/>
              </w:rPr>
              <w:t>грибами».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5"/>
                <w:sz w:val="24"/>
                <w:szCs w:val="24"/>
              </w:rPr>
            </w:pPr>
            <w:r w:rsidRPr="006D0F44">
              <w:rPr>
                <w:rFonts w:cs="Times New Roman"/>
                <w:bCs/>
                <w:spacing w:val="-13"/>
                <w:sz w:val="24"/>
                <w:szCs w:val="24"/>
              </w:rPr>
              <w:t xml:space="preserve">Пальчиковая гимнастика «Грибы». </w:t>
            </w:r>
          </w:p>
          <w:p w:rsidR="00E42953" w:rsidRPr="00A07D64" w:rsidRDefault="00E42953" w:rsidP="00E42953">
            <w:pPr>
              <w:shd w:val="clear" w:color="auto" w:fill="FFFFFF"/>
              <w:ind w:firstLine="0"/>
              <w:rPr>
                <w:rFonts w:eastAsia="Calibri"/>
                <w:bCs/>
                <w:w w:val="87"/>
                <w:lang w:val="ru-RU"/>
              </w:rPr>
            </w:pPr>
            <w:r>
              <w:rPr>
                <w:rFonts w:eastAsia="Calibri"/>
                <w:bCs/>
                <w:w w:val="87"/>
                <w:lang w:val="ru-RU"/>
              </w:rPr>
              <w:t>Подвижная игра «Где вы были?»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 грибами», игра с мячом «Большой – маленький»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rFonts w:eastAsia="Calibri"/>
                <w:lang w:val="ru-RU"/>
              </w:rPr>
            </w:pPr>
            <w:r w:rsidRPr="002061D5">
              <w:rPr>
                <w:lang w:val="ru-RU"/>
              </w:rPr>
              <w:t xml:space="preserve">Цель: развитие умения бросать и ловить мяч. </w:t>
            </w:r>
            <w:r w:rsidRPr="00A07D64">
              <w:rPr>
                <w:lang w:val="ru-RU"/>
              </w:rPr>
              <w:t>«Сколько грибов собрали?», «Кто больше?», «Кто быстрее», «У медведя во бору» Цель: развитие быстроты реакции.</w:t>
            </w:r>
            <w:r w:rsidRPr="006D0F44">
              <w:rPr>
                <w:rFonts w:eastAsia="Calibri"/>
                <w:lang w:val="ru-RU"/>
              </w:rPr>
              <w:t xml:space="preserve"> Игра с мячом «Вот </w:t>
            </w:r>
            <w:r w:rsidRPr="006D0F44">
              <w:rPr>
                <w:lang w:val="ru-RU"/>
              </w:rPr>
              <w:t xml:space="preserve">какие повара!» </w:t>
            </w:r>
          </w:p>
          <w:p w:rsidR="00E42953" w:rsidRPr="008728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w w:val="88"/>
                <w:sz w:val="24"/>
                <w:szCs w:val="24"/>
              </w:rPr>
            </w:pPr>
            <w:r w:rsidRPr="00A07D64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Игра с мячом «Что </w:t>
            </w:r>
            <w:r w:rsidRPr="00A07D6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делают?» </w:t>
            </w:r>
            <w:r>
              <w:rPr>
                <w:rFonts w:ascii="Times New Roman" w:hAnsi="Times New Roman" w:cs="Times New Roman"/>
                <w:bCs/>
                <w:w w:val="88"/>
                <w:sz w:val="24"/>
                <w:szCs w:val="24"/>
              </w:rPr>
              <w:t>Игра с мячом «Одна семейка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 к подвижным играм. 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i/>
                <w:lang w:val="ru-RU"/>
              </w:rPr>
            </w:pPr>
            <w:r w:rsidRPr="006D0F44">
              <w:rPr>
                <w:lang w:val="ru-RU"/>
              </w:rPr>
              <w:t>Беседа «</w:t>
            </w:r>
            <w:r>
              <w:rPr>
                <w:lang w:val="ru-RU"/>
              </w:rPr>
              <w:t>Лесная аптека.</w:t>
            </w:r>
            <w:r w:rsidRPr="006D0F44">
              <w:rPr>
                <w:rFonts w:eastAsia="Calibri"/>
                <w:i/>
                <w:lang w:val="ru-RU"/>
              </w:rPr>
              <w:tab/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«Какую пользу приносит лес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5"/>
                <w:sz w:val="24"/>
                <w:szCs w:val="24"/>
              </w:rPr>
            </w:pPr>
            <w:r w:rsidRPr="006D0F44">
              <w:rPr>
                <w:rFonts w:cs="Times New Roman"/>
                <w:bCs/>
                <w:spacing w:val="-13"/>
                <w:sz w:val="24"/>
                <w:szCs w:val="24"/>
              </w:rPr>
              <w:lastRenderedPageBreak/>
              <w:t xml:space="preserve"> Пальчиковая гимнастика «Грибы».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 с изображением леса, растений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почитать с детьми сказки о грибах.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872844" w:rsidRDefault="00E42953" w:rsidP="00E42953">
            <w:pPr>
              <w:rPr>
                <w:rFonts w:eastAsia="Calibri"/>
                <w:color w:val="000000"/>
                <w:lang w:val="ru-RU"/>
              </w:rPr>
            </w:pPr>
            <w:r w:rsidRPr="00872844">
              <w:rPr>
                <w:bCs/>
                <w:lang w:val="ru-RU"/>
              </w:rPr>
              <w:lastRenderedPageBreak/>
              <w:t>Итоговое мероприятие:</w:t>
            </w:r>
            <w:r w:rsidRPr="004B6D0A">
              <w:rPr>
                <w:rFonts w:eastAsia="Calibri"/>
                <w:color w:val="000000"/>
                <w:lang w:val="ru-RU"/>
              </w:rPr>
              <w:t xml:space="preserve"> </w:t>
            </w:r>
            <w:r w:rsidRPr="00872844">
              <w:rPr>
                <w:rFonts w:eastAsia="Calibri"/>
                <w:color w:val="000000"/>
                <w:lang w:val="ru-RU"/>
              </w:rPr>
              <w:t xml:space="preserve">Интегрированное занятие с использованием репродукции картины М. Башкирцевой «Осень» из цикла «Четыре времени года».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Default="00E42953" w:rsidP="00E429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42953" w:rsidRDefault="00E42953" w:rsidP="00E429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42953" w:rsidRDefault="00E42953" w:rsidP="00E429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Ноябрь 2 неделя</w:t>
      </w:r>
    </w:p>
    <w:p w:rsidR="00E42953" w:rsidRPr="0023180C" w:rsidRDefault="00E42953" w:rsidP="00E42953">
      <w:pPr>
        <w:pStyle w:val="Default"/>
        <w:jc w:val="center"/>
      </w:pPr>
      <w:r>
        <w:rPr>
          <w:bCs/>
        </w:rPr>
        <w:t xml:space="preserve">        </w:t>
      </w:r>
      <w:r w:rsidRPr="0023180C">
        <w:rPr>
          <w:bCs/>
        </w:rPr>
        <w:t>Тема: «</w:t>
      </w:r>
      <w:r w:rsidRPr="0023180C">
        <w:t>Домашние животные и их детеныши. Содержание домашних животных»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Обобщение и системати</w:t>
      </w:r>
      <w:r w:rsidRPr="0023180C">
        <w:rPr>
          <w:rFonts w:ascii="Times New Roman" w:hAnsi="Times New Roman" w:cs="Times New Roman"/>
          <w:sz w:val="24"/>
          <w:szCs w:val="24"/>
        </w:rPr>
        <w:softHyphen/>
      </w:r>
      <w:r w:rsidRPr="0023180C">
        <w:rPr>
          <w:rFonts w:ascii="Times New Roman" w:hAnsi="Times New Roman" w:cs="Times New Roman"/>
          <w:spacing w:val="-4"/>
          <w:sz w:val="24"/>
          <w:szCs w:val="24"/>
        </w:rPr>
        <w:t xml:space="preserve">зация знаний о домашних животных, их внешнем виде и образе </w:t>
      </w:r>
      <w:r w:rsidRPr="0023180C">
        <w:rPr>
          <w:rFonts w:ascii="Times New Roman" w:hAnsi="Times New Roman" w:cs="Times New Roman"/>
          <w:spacing w:val="-3"/>
          <w:sz w:val="24"/>
          <w:szCs w:val="24"/>
        </w:rPr>
        <w:t>жизни.</w:t>
      </w:r>
    </w:p>
    <w:p w:rsidR="00E42953" w:rsidRPr="0023180C" w:rsidRDefault="00E42953" w:rsidP="00E42953">
      <w:pPr>
        <w:pStyle w:val="Style33"/>
        <w:widowControl/>
        <w:ind w:firstLine="567"/>
        <w:jc w:val="both"/>
        <w:rPr>
          <w:spacing w:val="-5"/>
        </w:rPr>
      </w:pPr>
      <w:r w:rsidRPr="0023180C">
        <w:t xml:space="preserve">Совершенствование навыка </w:t>
      </w:r>
      <w:r w:rsidRPr="0023180C">
        <w:rPr>
          <w:spacing w:val="-3"/>
        </w:rPr>
        <w:t xml:space="preserve">составления рассказа по картине. Формирование целостного </w:t>
      </w:r>
      <w:r w:rsidRPr="0023180C">
        <w:rPr>
          <w:spacing w:val="-5"/>
        </w:rPr>
        <w:t xml:space="preserve">представления об изображенном на картине. Совершенствование грамматического строя речи: </w:t>
      </w:r>
    </w:p>
    <w:p w:rsidR="00E42953" w:rsidRPr="0023180C" w:rsidRDefault="00E42953" w:rsidP="00E42953">
      <w:pPr>
        <w:pStyle w:val="Style33"/>
        <w:widowControl/>
        <w:jc w:val="both"/>
        <w:rPr>
          <w:spacing w:val="-5"/>
        </w:rPr>
      </w:pPr>
      <w:r w:rsidRPr="0023180C">
        <w:rPr>
          <w:spacing w:val="-5"/>
        </w:rPr>
        <w:t>- образование и употребление притя</w:t>
      </w:r>
      <w:r w:rsidRPr="0023180C">
        <w:rPr>
          <w:spacing w:val="-5"/>
        </w:rPr>
        <w:softHyphen/>
        <w:t>жательных прилагательных;</w:t>
      </w:r>
    </w:p>
    <w:p w:rsidR="00E42953" w:rsidRPr="0023180C" w:rsidRDefault="00E42953" w:rsidP="00E42953">
      <w:pPr>
        <w:ind w:firstLine="0"/>
        <w:rPr>
          <w:spacing w:val="-1"/>
          <w:lang w:val="ru-RU"/>
        </w:rPr>
      </w:pPr>
      <w:r w:rsidRPr="0023180C">
        <w:rPr>
          <w:lang w:val="ru-RU"/>
        </w:rPr>
        <w:t>- употребление су</w:t>
      </w:r>
      <w:r w:rsidRPr="0023180C">
        <w:rPr>
          <w:spacing w:val="-1"/>
          <w:lang w:val="ru-RU"/>
        </w:rPr>
        <w:t>ществительных в косвенных падежах;</w:t>
      </w:r>
    </w:p>
    <w:p w:rsidR="00E42953" w:rsidRPr="0023180C" w:rsidRDefault="00E42953" w:rsidP="00E42953">
      <w:pPr>
        <w:ind w:firstLine="0"/>
        <w:rPr>
          <w:spacing w:val="-1"/>
          <w:lang w:val="ru-RU"/>
        </w:rPr>
      </w:pPr>
      <w:r w:rsidRPr="0023180C">
        <w:rPr>
          <w:spacing w:val="-1"/>
          <w:lang w:val="ru-RU"/>
        </w:rPr>
        <w:t>-  образование слов-антонимов.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spacing w:val="-6"/>
          <w:sz w:val="24"/>
          <w:szCs w:val="24"/>
        </w:rPr>
        <w:t>- образование и употребление суще</w:t>
      </w:r>
      <w:r w:rsidRPr="0023180C">
        <w:rPr>
          <w:rFonts w:ascii="Times New Roman" w:hAnsi="Times New Roman" w:cs="Times New Roman"/>
          <w:spacing w:val="-6"/>
          <w:sz w:val="24"/>
          <w:szCs w:val="24"/>
        </w:rPr>
        <w:softHyphen/>
        <w:t>ствительных в форме множественного числа в родительном паде</w:t>
      </w:r>
      <w:r w:rsidRPr="0023180C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23180C">
        <w:rPr>
          <w:rFonts w:ascii="Times New Roman" w:hAnsi="Times New Roman" w:cs="Times New Roman"/>
          <w:spacing w:val="-5"/>
          <w:sz w:val="24"/>
          <w:szCs w:val="24"/>
        </w:rPr>
        <w:t>же.</w:t>
      </w:r>
    </w:p>
    <w:tbl>
      <w:tblPr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788"/>
        <w:gridCol w:w="2693"/>
        <w:gridCol w:w="2410"/>
        <w:gridCol w:w="2345"/>
      </w:tblGrid>
      <w:tr w:rsidR="00E42953" w:rsidRPr="0023180C" w:rsidTr="00E42953">
        <w:tc>
          <w:tcPr>
            <w:tcW w:w="20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>Упражнение «Повтори за мной».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2D2A2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A2A"/>
                <w:sz w:val="24"/>
                <w:szCs w:val="24"/>
              </w:rPr>
              <w:t>Д/</w:t>
            </w:r>
            <w:r w:rsidRPr="006D0F44">
              <w:rPr>
                <w:rFonts w:ascii="Times New Roman" w:hAnsi="Times New Roman" w:cs="Times New Roman"/>
                <w:color w:val="2D2A2A"/>
                <w:sz w:val="24"/>
                <w:szCs w:val="24"/>
              </w:rPr>
              <w:t xml:space="preserve"> игра “Назови семью”, “Кто, где живёт”, “Отгадай, кто это”, “Чей хвост (туловище, голова)”.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Решение проблемных ситуаций «Что было бы, если…».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lastRenderedPageBreak/>
              <w:t>Театрализованная деятельность «Сказка о животных».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Игровая деятельность     «Ветеринар», «</w:t>
            </w:r>
            <w:proofErr w:type="spellStart"/>
            <w:r w:rsidRPr="006D0F44">
              <w:rPr>
                <w:rStyle w:val="c2"/>
                <w:rFonts w:eastAsia="Calibri"/>
                <w:color w:val="000000"/>
              </w:rPr>
              <w:t>Зооклиника</w:t>
            </w:r>
            <w:proofErr w:type="spellEnd"/>
            <w:r w:rsidRPr="006D0F44">
              <w:rPr>
                <w:rStyle w:val="c2"/>
                <w:rFonts w:eastAsia="Calibri"/>
                <w:color w:val="000000"/>
              </w:rPr>
              <w:t>», «Выставка собак», «Выставка кошек».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ТРИЗ.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spellStart"/>
            <w:r w:rsidRPr="006D0F44">
              <w:rPr>
                <w:rStyle w:val="c2"/>
                <w:rFonts w:eastAsia="Calibri"/>
                <w:color w:val="000000"/>
              </w:rPr>
              <w:t>Психогимнастика</w:t>
            </w:r>
            <w:proofErr w:type="spellEnd"/>
            <w:r w:rsidRPr="006D0F44">
              <w:rPr>
                <w:rStyle w:val="c2"/>
                <w:rFonts w:eastAsia="Calibri"/>
                <w:color w:val="000000"/>
              </w:rPr>
              <w:t>..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 xml:space="preserve">Рассказывание по </w:t>
            </w:r>
            <w:proofErr w:type="spellStart"/>
            <w:r w:rsidRPr="006D0F44">
              <w:rPr>
                <w:rStyle w:val="c2"/>
                <w:rFonts w:eastAsia="Calibri"/>
                <w:color w:val="000000"/>
              </w:rPr>
              <w:t>мнемотаблицам</w:t>
            </w:r>
            <w:proofErr w:type="spellEnd"/>
            <w:r w:rsidRPr="006D0F44">
              <w:rPr>
                <w:rStyle w:val="c2"/>
                <w:rFonts w:eastAsia="Calibri"/>
                <w:color w:val="000000"/>
              </w:rPr>
              <w:t>, коллажам, фотографиям.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>Д/</w:t>
            </w:r>
            <w:r w:rsidRPr="006D0F44">
              <w:rPr>
                <w:rStyle w:val="c2"/>
                <w:rFonts w:eastAsia="Calibri"/>
                <w:color w:val="000000"/>
              </w:rPr>
              <w:t xml:space="preserve"> игры  «Что не так», «Исправь ошибку», «Большой – маленький», «Кто что любит?», «Чей домик?».</w:t>
            </w:r>
          </w:p>
          <w:p w:rsidR="00E42953" w:rsidRPr="00F34B1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Игровая ситуация «Ветеринарная клиника».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lastRenderedPageBreak/>
              <w:t>Подбор развивающих, дидактических игр по теме «Домашние животные».</w:t>
            </w:r>
            <w:r>
              <w:rPr>
                <w:rStyle w:val="c2"/>
                <w:rFonts w:eastAsia="Calibri"/>
                <w:color w:val="000000"/>
              </w:rPr>
              <w:t xml:space="preserve">, </w:t>
            </w:r>
            <w:proofErr w:type="spellStart"/>
            <w:r>
              <w:rPr>
                <w:rStyle w:val="c2"/>
                <w:rFonts w:eastAsia="Calibri"/>
                <w:color w:val="000000"/>
              </w:rPr>
              <w:t>мнемотаблицы</w:t>
            </w:r>
            <w:proofErr w:type="spellEnd"/>
            <w:r>
              <w:rPr>
                <w:rStyle w:val="c2"/>
                <w:rFonts w:eastAsia="Calibri"/>
                <w:color w:val="000000"/>
              </w:rPr>
              <w:t xml:space="preserve">, фотографии животных иллюстрации к играм, фигурки </w:t>
            </w:r>
            <w:r>
              <w:rPr>
                <w:rStyle w:val="c2"/>
                <w:rFonts w:eastAsia="Calibri"/>
                <w:color w:val="000000"/>
              </w:rPr>
              <w:lastRenderedPageBreak/>
              <w:t>животных к сказке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Анкетирование родителей «Воспитание любви к домашним животным».</w:t>
            </w: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Дежурство в книжном уголке и уголке природы.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rFonts w:eastAsia="Calibri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Беседа об уходе за животными, как чистить клетку, кормить, необходимость ухода независимо от своего настроения.</w:t>
            </w:r>
          </w:p>
          <w:p w:rsidR="00E42953" w:rsidRPr="00BB4C70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color w:val="000000"/>
                <w:shd w:val="clear" w:color="auto" w:fill="FFFFFF"/>
              </w:rPr>
              <w:t xml:space="preserve">Совместный труд детей </w:t>
            </w:r>
            <w:r w:rsidRPr="006D0F44">
              <w:rPr>
                <w:color w:val="000000"/>
                <w:shd w:val="clear" w:color="auto" w:fill="FFFFFF"/>
              </w:rPr>
              <w:lastRenderedPageBreak/>
              <w:t>– изготовление коллективной книжки «Мы нужны друг другу».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Оборудование для изготовления книжки,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>С</w:t>
            </w:r>
            <w:r w:rsidRPr="006D0F44">
              <w:rPr>
                <w:rStyle w:val="c2"/>
                <w:rFonts w:eastAsia="Calibri"/>
                <w:color w:val="000000"/>
              </w:rPr>
              <w:t>бор наглядного материала по теме «Домашние животные».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Моделирование проблемных ситуаций.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Сравнение диких и домашних животных.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уточнить с детьми признаки домашних животных. Показать, что они отличаются от диких. Упражнять умственные способности детей.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с. 363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ТРИЗ «Что было бы, если бы…. (кошка лаяла)?»</w:t>
            </w: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6D0F44">
              <w:rPr>
                <w:color w:val="2D2A2A"/>
                <w:lang w:val="ru-RU" w:eastAsia="ru-RU"/>
              </w:rPr>
              <w:t>названия домашних животных, их детёнышей. Какую пользу приносят, почему называются домашними животными?</w:t>
            </w: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6D0F44">
              <w:rPr>
                <w:color w:val="2D2A2A"/>
                <w:lang w:val="ru-RU" w:eastAsia="ru-RU"/>
              </w:rPr>
              <w:t>- назвать профессии связанные с домашними животными (пастух, скотник, молочница, доярка)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слайдов на тему 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с изображение домашних животных.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Рекомендации родителям в оформлении альбомов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«Домашние животные».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№13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Формирование навыка счёта двойками. Формирование умений составлять условие, ставить вопрос задачи, решать задачу, пользоваться математическими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знаками «плюс…Совершенствование навыка ориентировки на плоскости и в пространстве. 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bCs/>
                <w:lang w:val="ru-RU"/>
              </w:rPr>
              <w:t>Развитие математического мышления, речевого слуха, пальцевой моторики. Формирование</w:t>
            </w:r>
            <w:r w:rsidRPr="006D0F44">
              <w:rPr>
                <w:lang w:val="ru-RU"/>
              </w:rPr>
              <w:t xml:space="preserve"> положительного отношения к учебной деятельности, воспитание навыков сотрудничества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Н.В., с. 113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№14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Формирование умения называть числа в ряду в обратном порядке. Закрепление представлений о составе числа «восемь». Закреплять умения составлять математические выражения с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математическими знаками «больше…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понимания зависимости результата измерения объёма от величины мерки. Развитие логического мышления, речевой деятельности, речевого слуха, пальцевой моторики. Формирование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положительного отношения к учебной деятельности, воспитание навыков сотрудничества на занятии, самостоятельности, активности, инициативности.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121</w:t>
            </w:r>
          </w:p>
        </w:tc>
        <w:tc>
          <w:tcPr>
            <w:tcW w:w="2693" w:type="dxa"/>
            <w:shd w:val="clear" w:color="auto" w:fill="auto"/>
          </w:tcPr>
          <w:p w:rsidR="00E42953" w:rsidRDefault="00E42953" w:rsidP="00E42953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Игра «Кошки в лукошке».</w:t>
            </w:r>
          </w:p>
          <w:p w:rsidR="00E42953" w:rsidRDefault="00E42953" w:rsidP="00E42953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Цель: развитие порядкового счёта.</w:t>
            </w:r>
          </w:p>
          <w:p w:rsidR="00E42953" w:rsidRDefault="00E42953" w:rsidP="00E42953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Игра «Составим задачу».</w:t>
            </w:r>
          </w:p>
          <w:p w:rsidR="00E42953" w:rsidRDefault="00E42953" w:rsidP="00E42953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Цель6 формирование умения составлять задачу.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</w:p>
          <w:p w:rsidR="00E42953" w:rsidRDefault="00E42953" w:rsidP="00E42953">
            <w:pPr>
              <w:ind w:firstLine="0"/>
              <w:rPr>
                <w:lang w:val="ru-RU"/>
              </w:rPr>
            </w:pP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Упражнение «Шустренькие кролики».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закрепление представлений о составе числа.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Игра «На ферме».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совершенствование навыка измерения объема жидких тел.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Внести п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лоскостные изображения ягод, лукошка и кошек; карточки с математическими знаками.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Картонные прямоугольники, карточки с изображением кроликов; два ведёрка разного размера с водой, два таких пустых ведёрка, мерка разного размера.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lastRenderedPageBreak/>
              <w:t>Подготовка к совместной выставке «Мой любимец», оформление и презентация альбомов.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педагога-логопеда.</w:t>
            </w:r>
          </w:p>
        </w:tc>
        <w:tc>
          <w:tcPr>
            <w:tcW w:w="2693" w:type="dxa"/>
            <w:shd w:val="clear" w:color="auto" w:fill="auto"/>
          </w:tcPr>
          <w:p w:rsidR="00E42953" w:rsidRDefault="00E42953" w:rsidP="00E42953">
            <w:pPr>
              <w:shd w:val="clear" w:color="auto" w:fill="FFFFFF"/>
              <w:tabs>
                <w:tab w:val="left" w:pos="610"/>
              </w:tabs>
              <w:ind w:firstLine="370"/>
              <w:rPr>
                <w:spacing w:val="-8"/>
                <w:lang w:val="ru-RU"/>
              </w:rPr>
            </w:pPr>
            <w:r w:rsidRPr="006D0F44">
              <w:rPr>
                <w:spacing w:val="-8"/>
                <w:lang w:val="ru-RU"/>
              </w:rPr>
              <w:t xml:space="preserve">Игра «Найди маму». 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0"/>
              </w:tabs>
              <w:ind w:firstLine="370"/>
              <w:rPr>
                <w:rFonts w:eastAsia="Calibri"/>
                <w:lang w:val="ru-RU"/>
              </w:rPr>
            </w:pPr>
            <w:r>
              <w:rPr>
                <w:spacing w:val="-8"/>
                <w:lang w:val="ru-RU"/>
              </w:rPr>
              <w:t>Цель: развитие внимания и памяти.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  <w:r w:rsidRPr="006D0F44">
              <w:rPr>
                <w:spacing w:val="-6"/>
                <w:lang w:val="ru-RU"/>
              </w:rPr>
              <w:t xml:space="preserve">Упражнение «Чего не хватает?» </w:t>
            </w:r>
          </w:p>
          <w:p w:rsidR="00E42953" w:rsidRPr="007A695C" w:rsidRDefault="00E42953" w:rsidP="00E42953">
            <w:pPr>
              <w:shd w:val="clear" w:color="auto" w:fill="FFFFFF"/>
              <w:tabs>
                <w:tab w:val="left" w:pos="634"/>
              </w:tabs>
              <w:spacing w:after="120"/>
              <w:ind w:firstLine="0"/>
              <w:rPr>
                <w:bCs/>
                <w:spacing w:val="-4"/>
                <w:lang w:val="ru-RU"/>
              </w:rPr>
            </w:pPr>
            <w:r w:rsidRPr="007A695C">
              <w:rPr>
                <w:rFonts w:eastAsia="Calibri"/>
                <w:i/>
                <w:spacing w:val="-3"/>
                <w:lang w:val="ru-RU"/>
              </w:rPr>
              <w:t>Развитие синта</w:t>
            </w:r>
            <w:r>
              <w:rPr>
                <w:rFonts w:eastAsia="Calibri"/>
                <w:i/>
                <w:spacing w:val="-3"/>
                <w:lang w:val="ru-RU"/>
              </w:rPr>
              <w:t>ксической стороны речи</w:t>
            </w:r>
          </w:p>
          <w:p w:rsidR="00E42953" w:rsidRPr="007A695C" w:rsidRDefault="00E42953" w:rsidP="00E42953">
            <w:pPr>
              <w:shd w:val="clear" w:color="auto" w:fill="FFFFFF"/>
              <w:tabs>
                <w:tab w:val="left" w:pos="634"/>
              </w:tabs>
              <w:spacing w:after="120"/>
              <w:ind w:firstLine="0"/>
              <w:rPr>
                <w:bCs/>
                <w:spacing w:val="-4"/>
                <w:lang w:val="ru-RU"/>
              </w:rPr>
            </w:pPr>
            <w:r w:rsidRPr="007A695C">
              <w:rPr>
                <w:rFonts w:eastAsia="Calibri"/>
                <w:bCs/>
                <w:spacing w:val="-4"/>
                <w:lang w:val="ru-RU"/>
              </w:rPr>
              <w:t>Игра «Кто за забором?»</w:t>
            </w:r>
          </w:p>
          <w:p w:rsidR="00E42953" w:rsidRPr="007A695C" w:rsidRDefault="00E42953" w:rsidP="00E42953">
            <w:pPr>
              <w:shd w:val="clear" w:color="auto" w:fill="FFFFFF"/>
              <w:tabs>
                <w:tab w:val="left" w:pos="1138"/>
              </w:tabs>
              <w:ind w:firstLine="0"/>
              <w:rPr>
                <w:i/>
                <w:lang w:val="ru-RU"/>
              </w:rPr>
            </w:pPr>
            <w:r w:rsidRPr="007A695C">
              <w:rPr>
                <w:i/>
                <w:spacing w:val="-6"/>
                <w:lang w:val="ru-RU"/>
              </w:rPr>
              <w:lastRenderedPageBreak/>
              <w:t>У</w:t>
            </w:r>
            <w:r w:rsidRPr="007A695C">
              <w:rPr>
                <w:rFonts w:eastAsia="Calibri"/>
                <w:i/>
                <w:spacing w:val="-7"/>
                <w:lang w:val="ru-RU"/>
              </w:rPr>
              <w:t>потребление существительных в форме множествен</w:t>
            </w:r>
            <w:r w:rsidRPr="007A695C">
              <w:rPr>
                <w:rFonts w:eastAsia="Calibri"/>
                <w:i/>
                <w:spacing w:val="-7"/>
                <w:lang w:val="ru-RU"/>
              </w:rPr>
              <w:softHyphen/>
            </w:r>
            <w:r w:rsidRPr="007A695C">
              <w:rPr>
                <w:i/>
                <w:lang w:val="ru-RU"/>
              </w:rPr>
              <w:t>ного числа в родительном падеже</w:t>
            </w:r>
            <w:r w:rsidRPr="007A695C">
              <w:rPr>
                <w:rFonts w:eastAsia="Calibri"/>
                <w:i/>
                <w:lang w:val="ru-RU"/>
              </w:rPr>
              <w:t>.</w:t>
            </w:r>
          </w:p>
          <w:p w:rsidR="00E42953" w:rsidRPr="007A695C" w:rsidRDefault="00E42953" w:rsidP="00E42953">
            <w:pPr>
              <w:shd w:val="clear" w:color="auto" w:fill="FFFFFF"/>
              <w:tabs>
                <w:tab w:val="left" w:pos="1138"/>
              </w:tabs>
              <w:spacing w:after="120"/>
              <w:ind w:firstLine="0"/>
              <w:rPr>
                <w:rFonts w:ascii="Calibri" w:eastAsia="Calibri" w:hAnsi="Calibri"/>
                <w:lang w:val="ru-RU"/>
              </w:rPr>
            </w:pPr>
            <w:r w:rsidRPr="007A695C">
              <w:rPr>
                <w:rFonts w:eastAsia="Calibri"/>
                <w:spacing w:val="-6"/>
                <w:lang w:val="ru-RU"/>
              </w:rPr>
              <w:t xml:space="preserve">Игра «Есть — нет». </w:t>
            </w:r>
          </w:p>
          <w:p w:rsidR="00E42953" w:rsidRPr="007A695C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i/>
                <w:spacing w:val="-5"/>
                <w:lang w:val="ru-RU"/>
              </w:rPr>
            </w:pPr>
            <w:r w:rsidRPr="007A695C">
              <w:rPr>
                <w:i/>
                <w:spacing w:val="-10"/>
                <w:lang w:val="ru-RU"/>
              </w:rPr>
              <w:t>У</w:t>
            </w:r>
            <w:r w:rsidRPr="007A695C">
              <w:rPr>
                <w:i/>
                <w:spacing w:val="-6"/>
                <w:lang w:val="ru-RU"/>
              </w:rPr>
              <w:t>потребление сущ</w:t>
            </w:r>
            <w:r w:rsidRPr="007A695C">
              <w:rPr>
                <w:rFonts w:eastAsia="Calibri"/>
                <w:i/>
                <w:spacing w:val="-6"/>
                <w:lang w:val="ru-RU"/>
              </w:rPr>
              <w:t>ествительных в косвенных</w:t>
            </w:r>
            <w:r w:rsidRPr="007A695C">
              <w:rPr>
                <w:rFonts w:eastAsia="Calibri"/>
                <w:i/>
                <w:spacing w:val="-6"/>
                <w:lang w:val="ru-RU"/>
              </w:rPr>
              <w:br/>
            </w:r>
            <w:r w:rsidRPr="007A695C">
              <w:rPr>
                <w:i/>
                <w:spacing w:val="-5"/>
                <w:lang w:val="ru-RU"/>
              </w:rPr>
              <w:t>падежах</w:t>
            </w:r>
            <w:r w:rsidRPr="007A695C">
              <w:rPr>
                <w:rFonts w:eastAsia="Calibri"/>
                <w:i/>
                <w:spacing w:val="-5"/>
                <w:lang w:val="ru-RU"/>
              </w:rPr>
              <w:t xml:space="preserve">. </w:t>
            </w:r>
          </w:p>
          <w:p w:rsidR="00E42953" w:rsidRPr="007A695C" w:rsidRDefault="00E42953" w:rsidP="00E42953">
            <w:pPr>
              <w:shd w:val="clear" w:color="auto" w:fill="FFFFFF"/>
              <w:tabs>
                <w:tab w:val="left" w:pos="614"/>
              </w:tabs>
              <w:rPr>
                <w:i/>
                <w:lang w:val="ru-RU"/>
              </w:rPr>
            </w:pPr>
            <w:r w:rsidRPr="007A695C">
              <w:rPr>
                <w:spacing w:val="-10"/>
                <w:lang w:val="ru-RU"/>
              </w:rPr>
              <w:t>Игра «Накорми животных»</w:t>
            </w:r>
            <w:r w:rsidRPr="007A695C">
              <w:rPr>
                <w:rFonts w:eastAsia="Calibri"/>
                <w:spacing w:val="-10"/>
                <w:lang w:val="ru-RU"/>
              </w:rPr>
              <w:t xml:space="preserve">. </w:t>
            </w:r>
            <w:r>
              <w:rPr>
                <w:rFonts w:eastAsia="Calibri"/>
                <w:i/>
                <w:lang w:val="ru-RU"/>
              </w:rPr>
              <w:t>Развитие речевого</w:t>
            </w:r>
            <w:r>
              <w:rPr>
                <w:rFonts w:eastAsia="Calibri"/>
                <w:i/>
                <w:lang w:val="ru-RU"/>
              </w:rPr>
              <w:br/>
              <w:t>слуха</w:t>
            </w:r>
          </w:p>
          <w:p w:rsidR="00E42953" w:rsidRPr="007A695C" w:rsidRDefault="00E42953" w:rsidP="00E42953">
            <w:pPr>
              <w:shd w:val="clear" w:color="auto" w:fill="FFFFFF"/>
              <w:tabs>
                <w:tab w:val="left" w:pos="614"/>
              </w:tabs>
              <w:spacing w:after="120"/>
              <w:ind w:firstLine="0"/>
              <w:rPr>
                <w:rFonts w:ascii="Calibri" w:eastAsia="Calibri" w:hAnsi="Calibri"/>
                <w:lang w:val="ru-RU"/>
              </w:rPr>
            </w:pPr>
            <w:r w:rsidRPr="007A695C">
              <w:rPr>
                <w:rFonts w:eastAsia="Calibri"/>
                <w:bCs/>
                <w:lang w:val="ru-RU"/>
              </w:rPr>
              <w:t>Чтени</w:t>
            </w:r>
            <w:r>
              <w:rPr>
                <w:rFonts w:eastAsia="Calibri"/>
                <w:bCs/>
                <w:lang w:val="ru-RU"/>
              </w:rPr>
              <w:t>е рассказа К. Ушинского «Конь».</w:t>
            </w:r>
          </w:p>
        </w:tc>
        <w:tc>
          <w:tcPr>
            <w:tcW w:w="2410" w:type="dxa"/>
            <w:shd w:val="clear" w:color="auto" w:fill="auto"/>
          </w:tcPr>
          <w:p w:rsidR="00E42953" w:rsidRPr="007A695C" w:rsidRDefault="00E42953" w:rsidP="00E42953">
            <w:pPr>
              <w:shd w:val="clear" w:color="auto" w:fill="FFFFFF"/>
              <w:rPr>
                <w:rFonts w:ascii="Calibri" w:eastAsia="Calibri" w:hAnsi="Calibri"/>
              </w:rPr>
            </w:pPr>
            <w:proofErr w:type="spellStart"/>
            <w:r w:rsidRPr="007A695C">
              <w:rPr>
                <w:bCs/>
                <w:lang w:val="ru-RU"/>
              </w:rPr>
              <w:lastRenderedPageBreak/>
              <w:t>Пазлы</w:t>
            </w:r>
            <w:proofErr w:type="spellEnd"/>
            <w:r w:rsidRPr="007A695C">
              <w:rPr>
                <w:bCs/>
                <w:lang w:val="ru-RU"/>
              </w:rPr>
              <w:t>, картинки с изображением животных</w:t>
            </w:r>
            <w:r w:rsidRPr="007A695C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7A695C">
              <w:rPr>
                <w:rFonts w:eastAsia="Calibri"/>
                <w:bCs/>
                <w:lang w:val="ru-RU"/>
              </w:rPr>
              <w:t>Рассматривание картины «Лошади и жеребята»</w:t>
            </w:r>
            <w:r w:rsidRPr="007A695C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7A695C">
              <w:rPr>
                <w:i/>
                <w:iCs/>
                <w:lang w:val="ru-RU"/>
              </w:rPr>
              <w:t>(</w:t>
            </w:r>
            <w:r w:rsidRPr="007A695C">
              <w:rPr>
                <w:rFonts w:eastAsia="Calibri"/>
                <w:i/>
                <w:iCs/>
                <w:lang w:val="ru-RU"/>
              </w:rPr>
              <w:t xml:space="preserve">из альбома «Животные. </w:t>
            </w:r>
            <w:proofErr w:type="spellStart"/>
            <w:r w:rsidRPr="007A695C">
              <w:rPr>
                <w:rFonts w:eastAsia="Calibri"/>
                <w:i/>
                <w:iCs/>
              </w:rPr>
              <w:t>Мир</w:t>
            </w:r>
            <w:proofErr w:type="spellEnd"/>
            <w:r w:rsidRPr="007A695C">
              <w:rPr>
                <w:rFonts w:eastAsia="Calibri"/>
                <w:i/>
                <w:iCs/>
              </w:rPr>
              <w:t xml:space="preserve"> </w:t>
            </w:r>
            <w:proofErr w:type="spellStart"/>
            <w:r w:rsidRPr="007A695C">
              <w:rPr>
                <w:rFonts w:eastAsia="Calibri"/>
                <w:i/>
                <w:iCs/>
              </w:rPr>
              <w:t>природы</w:t>
            </w:r>
            <w:proofErr w:type="spellEnd"/>
            <w:r w:rsidRPr="007A695C">
              <w:rPr>
                <w:rFonts w:eastAsia="Calibri"/>
                <w:i/>
                <w:iCs/>
              </w:rPr>
              <w:t>»</w:t>
            </w:r>
            <w:r w:rsidRPr="007A695C">
              <w:rPr>
                <w:i/>
                <w:iCs/>
              </w:rPr>
              <w:t>)</w:t>
            </w:r>
          </w:p>
          <w:p w:rsidR="00E42953" w:rsidRPr="003058D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9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и беседа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ней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Чтение сказки У. Диснея «Три поросенка».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Учить детей чувствовать юмористический характер сказки, замечать образный язык; развивать творческую активность детей в процессе придумывания различных вариантов продолжения сказки.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Бондаренко, с.180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t>Ч</w:t>
            </w:r>
            <w:r w:rsidRPr="006D0F44">
              <w:rPr>
                <w:color w:val="2D2A2A"/>
                <w:lang w:val="ru-RU" w:eastAsia="ru-RU"/>
              </w:rPr>
              <w:t>тение П. Ершов “Конёк – Горбунок”;</w:t>
            </w: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6D0F44">
              <w:rPr>
                <w:color w:val="2D2A2A"/>
                <w:lang w:val="ru-RU" w:eastAsia="ru-RU"/>
              </w:rPr>
              <w:t>- чтение русской народной сказки “Сивка Бурка”.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рассказа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К.Ушинского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«Конь»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8"/>
              </w:tabs>
              <w:ind w:firstLine="0"/>
              <w:rPr>
                <w:w w:val="81"/>
                <w:lang w:val="ru-RU"/>
              </w:rPr>
            </w:pPr>
            <w:r w:rsidRPr="006D0F44">
              <w:rPr>
                <w:w w:val="81"/>
                <w:lang w:val="ru-RU"/>
              </w:rPr>
              <w:t xml:space="preserve">. </w:t>
            </w:r>
            <w:r w:rsidRPr="006D0F44">
              <w:rPr>
                <w:rFonts w:eastAsia="Calibri"/>
                <w:w w:val="81"/>
                <w:lang w:val="ru-RU"/>
              </w:rPr>
              <w:t xml:space="preserve">Разучивание стихотворения М. </w:t>
            </w:r>
            <w:proofErr w:type="spellStart"/>
            <w:r w:rsidRPr="006D0F44">
              <w:rPr>
                <w:rFonts w:eastAsia="Calibri"/>
                <w:w w:val="81"/>
                <w:lang w:val="ru-RU"/>
              </w:rPr>
              <w:t>Стремина</w:t>
            </w:r>
            <w:proofErr w:type="spellEnd"/>
            <w:r w:rsidRPr="006D0F44">
              <w:rPr>
                <w:rFonts w:eastAsia="Calibri"/>
                <w:w w:val="81"/>
                <w:lang w:val="ru-RU"/>
              </w:rPr>
              <w:t xml:space="preserve"> «Пода</w:t>
            </w:r>
            <w:r w:rsidRPr="006D0F44">
              <w:rPr>
                <w:rFonts w:eastAsia="Calibri"/>
                <w:w w:val="81"/>
                <w:lang w:val="ru-RU"/>
              </w:rPr>
              <w:softHyphen/>
              <w:t>рок»</w:t>
            </w:r>
            <w:r w:rsidRPr="006D0F44">
              <w:rPr>
                <w:w w:val="81"/>
                <w:lang w:val="ru-RU"/>
              </w:rPr>
              <w:t>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8"/>
              </w:tabs>
              <w:ind w:firstLine="0"/>
              <w:rPr>
                <w:rFonts w:eastAsia="Calibri"/>
                <w:spacing w:val="-10"/>
                <w:lang w:val="ru-RU"/>
              </w:rPr>
            </w:pPr>
            <w:r w:rsidRPr="006D0F44">
              <w:rPr>
                <w:rFonts w:eastAsia="Calibri"/>
                <w:spacing w:val="-10"/>
                <w:lang w:val="ru-RU"/>
              </w:rPr>
              <w:t xml:space="preserve">Рассказывание </w:t>
            </w:r>
            <w:r w:rsidRPr="006D0F44">
              <w:rPr>
                <w:spacing w:val="-10"/>
                <w:lang w:val="ru-RU"/>
              </w:rPr>
              <w:t>сказки «Как щ</w:t>
            </w:r>
            <w:r w:rsidRPr="006D0F44">
              <w:rPr>
                <w:rFonts w:eastAsia="Calibri"/>
                <w:spacing w:val="-10"/>
                <w:lang w:val="ru-RU"/>
              </w:rPr>
              <w:t>енок узнал, кто всех</w:t>
            </w:r>
            <w:r w:rsidRPr="006D0F44">
              <w:rPr>
                <w:rFonts w:eastAsia="Calibri"/>
                <w:spacing w:val="-10"/>
                <w:lang w:val="ru-RU"/>
              </w:rPr>
              <w:br/>
            </w:r>
            <w:r w:rsidRPr="006D0F44">
              <w:rPr>
                <w:rFonts w:eastAsia="Calibri"/>
                <w:lang w:val="ru-RU"/>
              </w:rPr>
              <w:t xml:space="preserve">важнее». 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bCs/>
                <w:spacing w:val="-16"/>
                <w:lang w:val="ru-RU"/>
              </w:rPr>
              <w:t xml:space="preserve">. Выборочный пересказ по ролям. 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8"/>
              </w:tabs>
              <w:ind w:firstLine="0"/>
              <w:rPr>
                <w:w w:val="81"/>
                <w:lang w:val="ru-RU"/>
              </w:rPr>
            </w:pPr>
            <w:r w:rsidRPr="006D0F44">
              <w:rPr>
                <w:rFonts w:eastAsia="Calibri"/>
                <w:lang w:val="ru-RU"/>
              </w:rPr>
              <w:t>Чтение рас</w:t>
            </w:r>
            <w:r w:rsidRPr="006D0F44">
              <w:rPr>
                <w:rFonts w:eastAsia="Calibri"/>
                <w:lang w:val="ru-RU"/>
              </w:rPr>
              <w:softHyphen/>
            </w:r>
            <w:r w:rsidRPr="006D0F44">
              <w:rPr>
                <w:rFonts w:eastAsia="Calibri"/>
                <w:lang w:val="ru-RU"/>
              </w:rPr>
              <w:br/>
              <w:t xml:space="preserve">сказа К. Паустовского </w:t>
            </w:r>
            <w:r w:rsidRPr="006D0F44">
              <w:rPr>
                <w:rFonts w:eastAsia="Calibri"/>
                <w:lang w:val="ru-RU"/>
              </w:rPr>
              <w:lastRenderedPageBreak/>
              <w:t xml:space="preserve">«Кот-ворюга», сказки В. </w:t>
            </w:r>
            <w:proofErr w:type="spellStart"/>
            <w:r w:rsidRPr="006D0F44">
              <w:rPr>
                <w:rFonts w:eastAsia="Calibri"/>
                <w:lang w:val="ru-RU"/>
              </w:rPr>
              <w:t>Сутеева</w:t>
            </w:r>
            <w:proofErr w:type="spellEnd"/>
            <w:r w:rsidRPr="006D0F44">
              <w:rPr>
                <w:rFonts w:eastAsia="Calibri"/>
                <w:lang w:val="ru-RU"/>
              </w:rPr>
              <w:t xml:space="preserve"> «Каприз</w:t>
            </w:r>
            <w:r w:rsidRPr="006D0F44">
              <w:rPr>
                <w:rFonts w:eastAsia="Calibri"/>
                <w:lang w:val="ru-RU"/>
              </w:rPr>
              <w:softHyphen/>
            </w:r>
            <w:r w:rsidRPr="006D0F44">
              <w:rPr>
                <w:spacing w:val="-3"/>
                <w:lang w:val="ru-RU"/>
              </w:rPr>
              <w:t>ная кошк</w:t>
            </w:r>
            <w:r w:rsidRPr="006D0F44">
              <w:rPr>
                <w:rFonts w:eastAsia="Calibri"/>
                <w:spacing w:val="-3"/>
                <w:lang w:val="ru-RU"/>
              </w:rPr>
              <w:t>а».</w:t>
            </w:r>
          </w:p>
          <w:p w:rsidR="00E42953" w:rsidRPr="0080681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ние стихов о домашних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животных.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«Круглый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кот», «Кто какой умывается водой», «Носик, умойся».</w:t>
            </w:r>
          </w:p>
        </w:tc>
        <w:tc>
          <w:tcPr>
            <w:tcW w:w="2410" w:type="dxa"/>
            <w:shd w:val="clear" w:color="auto" w:fill="auto"/>
          </w:tcPr>
          <w:p w:rsidR="00E42953" w:rsidRPr="007A695C" w:rsidRDefault="00E42953" w:rsidP="00E42953">
            <w:pPr>
              <w:rPr>
                <w:spacing w:val="-4"/>
                <w:lang w:val="ru-RU"/>
              </w:rPr>
            </w:pPr>
            <w:r w:rsidRPr="007A695C">
              <w:rPr>
                <w:bCs/>
                <w:lang w:val="ru-RU"/>
              </w:rPr>
              <w:lastRenderedPageBreak/>
              <w:t>Книги о домашних животных.</w:t>
            </w:r>
            <w:r w:rsidRPr="007A695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7A695C">
              <w:rPr>
                <w:spacing w:val="-5"/>
                <w:lang w:val="ru-RU"/>
              </w:rPr>
              <w:t>П</w:t>
            </w:r>
            <w:r w:rsidRPr="007A695C">
              <w:rPr>
                <w:rFonts w:eastAsia="Calibri"/>
                <w:spacing w:val="-5"/>
                <w:lang w:val="ru-RU"/>
              </w:rPr>
              <w:t>росмотр слайдов с изображениями домашних жи</w:t>
            </w:r>
            <w:r w:rsidRPr="007A695C">
              <w:rPr>
                <w:rFonts w:eastAsia="Calibri"/>
                <w:spacing w:val="-5"/>
                <w:lang w:val="ru-RU"/>
              </w:rPr>
              <w:softHyphen/>
            </w:r>
            <w:r w:rsidRPr="007A695C">
              <w:rPr>
                <w:rFonts w:eastAsia="Calibri"/>
                <w:spacing w:val="-4"/>
                <w:lang w:val="ru-RU"/>
              </w:rPr>
              <w:t>вотных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«Поросята»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лепить рельефный образ поросёнка; продолжать знакомить со свойствами пластилина; закрепление и расширение представлений о домашних животных, об особенностях их внешнего облика; воспитание аккуратности при работе с пластилином.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 244</w:t>
            </w:r>
          </w:p>
        </w:tc>
        <w:tc>
          <w:tcPr>
            <w:tcW w:w="2693" w:type="dxa"/>
            <w:shd w:val="clear" w:color="auto" w:fill="auto"/>
          </w:tcPr>
          <w:p w:rsidR="00E42953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rFonts w:eastAsia="Calibri"/>
                <w:color w:val="000000"/>
              </w:rPr>
            </w:pPr>
            <w:r w:rsidRPr="006D0F44">
              <w:rPr>
                <w:color w:val="000000"/>
                <w:shd w:val="clear" w:color="auto" w:fill="FFFFFF"/>
                <w:lang w:eastAsia="en-US"/>
              </w:rPr>
              <w:t>Лепка животных «Пластилиновые чудеса».</w:t>
            </w:r>
            <w:r w:rsidRPr="006D0F44">
              <w:rPr>
                <w:rStyle w:val="c2"/>
                <w:rFonts w:eastAsia="Calibri"/>
                <w:color w:val="000000"/>
              </w:rPr>
              <w:t xml:space="preserve"> </w:t>
            </w:r>
          </w:p>
          <w:p w:rsidR="00E42953" w:rsidRPr="00403D36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  <w:r w:rsidRPr="00403D36">
              <w:rPr>
                <w:rFonts w:eastAsia="Calibri"/>
                <w:bCs/>
                <w:lang w:val="ru-RU"/>
              </w:rPr>
              <w:t>Рассматривание картины «Лошади и жеребята»</w:t>
            </w:r>
            <w:r w:rsidRPr="00403D36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403D36">
              <w:rPr>
                <w:i/>
                <w:iCs/>
                <w:lang w:val="ru-RU"/>
              </w:rPr>
              <w:t>(</w:t>
            </w:r>
            <w:r w:rsidRPr="00403D36">
              <w:rPr>
                <w:rFonts w:eastAsia="Calibri"/>
                <w:i/>
                <w:iCs/>
                <w:lang w:val="ru-RU"/>
              </w:rPr>
              <w:t>из альбома «Животные. Мир природы»</w:t>
            </w:r>
            <w:r w:rsidRPr="00403D36">
              <w:rPr>
                <w:i/>
                <w:iCs/>
                <w:lang w:val="ru-RU"/>
              </w:rPr>
              <w:t>)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с изображением кабана и свиньи; технологическая карта с изображением последовательности лепки поросёнка; пластилин, доски для лепки.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«Домашние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животные. Собака»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(Предметное)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рисовать домашних животных (собаку); закрепить представления о домашних животных;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воспитывать заботливое, внимательное отношение к животным.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111)</w:t>
            </w:r>
          </w:p>
        </w:tc>
        <w:tc>
          <w:tcPr>
            <w:tcW w:w="2693" w:type="dxa"/>
            <w:shd w:val="clear" w:color="auto" w:fill="auto"/>
          </w:tcPr>
          <w:p w:rsidR="00E42953" w:rsidRPr="00403D36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lastRenderedPageBreak/>
              <w:t> </w:t>
            </w:r>
            <w:r w:rsidRPr="00403D36">
              <w:rPr>
                <w:color w:val="2D2A2A"/>
                <w:lang w:val="ru-RU" w:eastAsia="ru-RU"/>
              </w:rPr>
              <w:t>Нарисовать сказку про домашних животных;</w:t>
            </w:r>
          </w:p>
          <w:p w:rsidR="00E42953" w:rsidRPr="00403D36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403D36">
              <w:rPr>
                <w:color w:val="2D2A2A"/>
                <w:lang w:val="ru-RU" w:eastAsia="ru-RU"/>
              </w:rPr>
              <w:t>-рассматривание картин с изображением домашних животных.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403D36">
              <w:rPr>
                <w:rFonts w:eastAsia="Calibri"/>
                <w:bCs/>
                <w:w w:val="81"/>
              </w:rPr>
              <w:t xml:space="preserve"> </w:t>
            </w:r>
            <w:r w:rsidRPr="00403D36">
              <w:rPr>
                <w:color w:val="000000"/>
                <w:shd w:val="clear" w:color="auto" w:fill="FFFFFF"/>
              </w:rPr>
              <w:t xml:space="preserve">Рисование и придумывание рассказов на тему «Что </w:t>
            </w:r>
            <w:r w:rsidRPr="00403D36">
              <w:rPr>
                <w:color w:val="000000"/>
                <w:shd w:val="clear" w:color="auto" w:fill="FFFFFF"/>
              </w:rPr>
              <w:lastRenderedPageBreak/>
              <w:t xml:space="preserve">можно и что </w:t>
            </w:r>
            <w:r w:rsidRPr="00130E1E">
              <w:rPr>
                <w:color w:val="000000"/>
                <w:shd w:val="clear" w:color="auto" w:fill="FFFFFF"/>
              </w:rPr>
              <w:t>нельзя</w:t>
            </w:r>
            <w:r w:rsidRPr="006D0F44">
              <w:rPr>
                <w:color w:val="000000"/>
                <w:shd w:val="clear" w:color="auto" w:fill="FFFFFF"/>
              </w:rPr>
              <w:t xml:space="preserve"> животному?».</w:t>
            </w:r>
            <w:r w:rsidRPr="006D0F44">
              <w:rPr>
                <w:rStyle w:val="c2"/>
                <w:rFonts w:eastAsia="Calibri"/>
                <w:color w:val="000000"/>
              </w:rPr>
              <w:t xml:space="preserve"> Рисование «Как можно, и как нельзя человеку поступать с животными».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8"/>
              </w:tabs>
              <w:ind w:firstLine="0"/>
              <w:rPr>
                <w:spacing w:val="-5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Фотографии собак разных пород, сюжетные картинки по теме; технологическая карта, изображающая последовательность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рисования собаки; песня «Пропала собака»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Мордочка котёнка из ваты.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продолжить закрепление навыков работы с природным материалом, развивать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ное и пространственное мышление, воспитывать интерес к занятию.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617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2D2A2A"/>
                <w:sz w:val="24"/>
                <w:szCs w:val="24"/>
              </w:rPr>
            </w:pPr>
            <w:r w:rsidRPr="006D0F44">
              <w:rPr>
                <w:rStyle w:val="apple-converted-space"/>
                <w:rFonts w:ascii="Times New Roman" w:hAnsi="Times New Roman" w:cs="Times New Roman"/>
                <w:color w:val="2D2A2A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2D2A2A"/>
                <w:sz w:val="24"/>
                <w:szCs w:val="24"/>
              </w:rPr>
              <w:t>С</w:t>
            </w:r>
            <w:r w:rsidRPr="006D0F44">
              <w:rPr>
                <w:rFonts w:ascii="Times New Roman" w:hAnsi="Times New Roman" w:cs="Times New Roman"/>
                <w:color w:val="2D2A2A"/>
                <w:sz w:val="24"/>
                <w:szCs w:val="24"/>
              </w:rPr>
              <w:t>мастерить с детьми из бросового материала (из яйца) свинку.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Поделки из бросового материала «Чистый дом людей и животных».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животных из ЛЕГО, мозаики, с помощью оригами.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Кусок ваты, небольшой пучок  прямых волокон, синий картон, влей, кисточка, салфетки.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Альбом фотографий «Я и мой питомец».</w:t>
            </w:r>
          </w:p>
        </w:tc>
      </w:tr>
      <w:tr w:rsidR="00E42953" w:rsidRPr="00C861EA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 классической музыки  на темы «Животные» (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С.Санс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«Карнавал животных»,  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С.Прокофьев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П.Чайковский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«Лебединое озеро»).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Песни «Слон», «Шла весёлая собака», «Кошечка».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Игры-имитации «Пастушок и стадо».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Слушание звуков: «Кто как ходит», «Кто как поёт».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Диски с музыкой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  <w:r>
              <w:rPr>
                <w:rFonts w:eastAsia="Calibri"/>
                <w:bCs/>
                <w:spacing w:val="-9"/>
                <w:lang w:val="ru-RU"/>
              </w:rPr>
              <w:t xml:space="preserve"> П/</w:t>
            </w:r>
            <w:r w:rsidRPr="006D0F44">
              <w:rPr>
                <w:rFonts w:eastAsia="Calibri"/>
                <w:bCs/>
                <w:spacing w:val="-9"/>
                <w:lang w:val="ru-RU"/>
              </w:rPr>
              <w:t xml:space="preserve"> игра «Кони».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Подвижная игра «Тузик».</w:t>
            </w:r>
          </w:p>
          <w:p w:rsidR="00E42953" w:rsidRPr="003058DF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pacing w:val="-9"/>
                <w:sz w:val="24"/>
                <w:szCs w:val="24"/>
              </w:rPr>
              <w:t>Цель:</w:t>
            </w:r>
            <w:r w:rsidRPr="006D0F44">
              <w:rPr>
                <w:rFonts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3058DF">
              <w:rPr>
                <w:rFonts w:cs="Times New Roman"/>
                <w:spacing w:val="-9"/>
                <w:sz w:val="24"/>
                <w:szCs w:val="24"/>
              </w:rPr>
              <w:t>Развитие обшей моторики, коор</w:t>
            </w:r>
            <w:r w:rsidRPr="003058DF">
              <w:rPr>
                <w:rFonts w:cs="Times New Roman"/>
                <w:spacing w:val="-9"/>
                <w:sz w:val="24"/>
                <w:szCs w:val="24"/>
              </w:rPr>
              <w:softHyphen/>
            </w:r>
            <w:r>
              <w:rPr>
                <w:rFonts w:cs="Times New Roman"/>
                <w:sz w:val="24"/>
                <w:szCs w:val="24"/>
              </w:rPr>
              <w:t>динации речи с движением.</w:t>
            </w: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t>П/</w:t>
            </w:r>
            <w:r w:rsidRPr="006D0F44">
              <w:rPr>
                <w:color w:val="2D2A2A"/>
                <w:lang w:val="ru-RU" w:eastAsia="ru-RU"/>
              </w:rPr>
              <w:t xml:space="preserve"> игра “Цыплята и кот”, “Еду-еду”, “Лошадки”;</w:t>
            </w: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6D0F44">
              <w:rPr>
                <w:color w:val="2D2A2A"/>
                <w:lang w:val="ru-RU" w:eastAsia="ru-RU"/>
              </w:rPr>
              <w:t>- пластический этюд “Домашние животные”.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П/</w:t>
            </w:r>
            <w:r w:rsidRPr="006D0F44">
              <w:rPr>
                <w:color w:val="000000"/>
                <w:lang w:val="ru-RU" w:eastAsia="ru-RU"/>
              </w:rPr>
              <w:t>игры «Весёлые козлята», «Лошадки», «Покатаем животных». 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Игры – имитации «Разные собаки», «Изобрази, а мы угадаем…».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Дыхательная гимнастика 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Пальчиковая гимнастика</w:t>
            </w:r>
            <w:r w:rsidRPr="006D0F44">
              <w:rPr>
                <w:color w:val="FF0000"/>
                <w:lang w:val="ru-RU" w:eastAsia="ru-RU"/>
              </w:rPr>
              <w:t> 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 («Пальчики»).</w:t>
            </w:r>
          </w:p>
          <w:p w:rsidR="00E42953" w:rsidRPr="00F34B14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«Покормим животных», «Детки», «Котята».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к подвижным играм.</w:t>
            </w:r>
          </w:p>
        </w:tc>
        <w:tc>
          <w:tcPr>
            <w:tcW w:w="2345" w:type="dxa"/>
            <w:shd w:val="clear" w:color="auto" w:fill="auto"/>
          </w:tcPr>
          <w:p w:rsidR="00E42953" w:rsidRPr="00EC7467" w:rsidRDefault="00E42953" w:rsidP="00E4295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Ширмы – передвижки «Если дома появился зверёк», «Я - человек», «Воспитание доброты».</w:t>
            </w: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78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Беседы «Что ведёт к гибели зверей и болезням людей?», «Гигиена животных».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Сравнение человека и зверя «Чем мы похожи и чем мы отличаемся».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rFonts w:eastAsia="Calibri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 xml:space="preserve">Р/и «У зверей и у людей» (с мячом), «Кто </w:t>
            </w:r>
            <w:r w:rsidRPr="006D0F44">
              <w:rPr>
                <w:rStyle w:val="c2"/>
                <w:rFonts w:eastAsia="Calibri"/>
                <w:color w:val="000000"/>
              </w:rPr>
              <w:lastRenderedPageBreak/>
              <w:t>как умывается», «Питание зверят». «Витамины в нашей жизни».</w:t>
            </w:r>
          </w:p>
          <w:p w:rsidR="00E42953" w:rsidRPr="006D0F44" w:rsidRDefault="00E42953" w:rsidP="00E42953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color w:val="000000"/>
                <w:shd w:val="clear" w:color="auto" w:fill="FFFFFF"/>
              </w:rPr>
              <w:t>Беседы об умывании (дети, звери), питании (звери, люди), значении сна (для людей, животных), движений (люди, животные).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 с изображением животных</w:t>
            </w:r>
          </w:p>
        </w:tc>
        <w:tc>
          <w:tcPr>
            <w:tcW w:w="2345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Библиотека для родителей: энциклопедии, книги о природе, статьи о воспитании доброты в детях.</w:t>
            </w:r>
          </w:p>
        </w:tc>
      </w:tr>
      <w:tr w:rsidR="00E42953" w:rsidRPr="00C37060" w:rsidTr="00E42953">
        <w:tc>
          <w:tcPr>
            <w:tcW w:w="15022" w:type="dxa"/>
            <w:gridSpan w:val="6"/>
            <w:shd w:val="clear" w:color="auto" w:fill="auto"/>
          </w:tcPr>
          <w:p w:rsidR="00E42953" w:rsidRPr="00F34B14" w:rsidRDefault="00E42953" w:rsidP="00E42953">
            <w:pPr>
              <w:rPr>
                <w:rFonts w:eastAsia="Calibri"/>
                <w:color w:val="000000"/>
                <w:lang w:val="ru-RU"/>
              </w:rPr>
            </w:pPr>
            <w:r w:rsidRPr="00F34B14">
              <w:rPr>
                <w:bCs/>
                <w:lang w:val="ru-RU"/>
              </w:rPr>
              <w:lastRenderedPageBreak/>
              <w:t>Итоговое мероприятие:</w:t>
            </w:r>
            <w:r w:rsidRPr="00B2523C">
              <w:rPr>
                <w:rFonts w:eastAsia="Calibri"/>
                <w:color w:val="000000"/>
                <w:lang w:val="ru-RU"/>
              </w:rPr>
              <w:t xml:space="preserve"> </w:t>
            </w:r>
            <w:r w:rsidRPr="00F34B14">
              <w:rPr>
                <w:rFonts w:eastAsia="Calibri"/>
                <w:color w:val="000000"/>
                <w:lang w:val="ru-RU"/>
              </w:rPr>
              <w:t xml:space="preserve">1. Фотовыставка «Наши питомцы» (совместное с родителями творчество).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Ноябрь  3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«Дикие животные и их детеныши. Подготовка животных к зиме»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pacing w:val="-14"/>
          <w:sz w:val="24"/>
          <w:szCs w:val="24"/>
        </w:rPr>
        <w:t xml:space="preserve"> Обобщение и системати</w:t>
      </w:r>
      <w:r w:rsidRPr="0023180C">
        <w:rPr>
          <w:rFonts w:ascii="Times New Roman" w:hAnsi="Times New Roman" w:cs="Times New Roman"/>
          <w:spacing w:val="-14"/>
          <w:sz w:val="24"/>
          <w:szCs w:val="24"/>
        </w:rPr>
        <w:softHyphen/>
      </w:r>
      <w:r w:rsidRPr="0023180C">
        <w:rPr>
          <w:rFonts w:ascii="Times New Roman" w:hAnsi="Times New Roman" w:cs="Times New Roman"/>
          <w:spacing w:val="-5"/>
          <w:sz w:val="24"/>
          <w:szCs w:val="24"/>
        </w:rPr>
        <w:t xml:space="preserve">зация знаний о диких животных наших лесов, их внешнем виде и </w:t>
      </w:r>
      <w:r w:rsidRPr="0023180C">
        <w:rPr>
          <w:rFonts w:ascii="Times New Roman" w:hAnsi="Times New Roman" w:cs="Times New Roman"/>
          <w:spacing w:val="-6"/>
          <w:sz w:val="24"/>
          <w:szCs w:val="24"/>
        </w:rPr>
        <w:t>образе жизни.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6"/>
        <w:gridCol w:w="2523"/>
        <w:gridCol w:w="2714"/>
        <w:gridCol w:w="2451"/>
        <w:gridCol w:w="2438"/>
        <w:gridCol w:w="2434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Игра «Путешествие по страницам книг», Шипунова, с.123.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Рассматривание иллюстраций животных, птиц.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Совместное действие «Подкармливайте птиц на прогулке»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Воображаемая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ситуация «Если  бы я был птицей».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Экскурсия в краеведческий музей.</w:t>
            </w:r>
          </w:p>
          <w:p w:rsidR="00E42953" w:rsidRPr="006D0F44" w:rsidRDefault="00E42953" w:rsidP="00E42953">
            <w:pPr>
              <w:ind w:firstLine="0"/>
              <w:rPr>
                <w:rFonts w:eastAsia="Calibri"/>
                <w:spacing w:val="-6"/>
                <w:lang w:val="ru-RU"/>
              </w:rPr>
            </w:pPr>
            <w:r w:rsidRPr="006D0F44">
              <w:rPr>
                <w:rFonts w:eastAsia="Calibri"/>
                <w:spacing w:val="-4"/>
                <w:lang w:val="ru-RU"/>
              </w:rPr>
              <w:t xml:space="preserve">Прослушивание </w:t>
            </w:r>
            <w:r w:rsidRPr="006D0F44">
              <w:rPr>
                <w:rFonts w:eastAsia="Calibri"/>
                <w:spacing w:val="-4"/>
              </w:rPr>
              <w:t>CD</w:t>
            </w:r>
            <w:r w:rsidRPr="006D0F44">
              <w:rPr>
                <w:rFonts w:eastAsia="Calibri"/>
                <w:spacing w:val="-4"/>
                <w:lang w:val="ru-RU"/>
              </w:rPr>
              <w:t xml:space="preserve"> с записью</w:t>
            </w:r>
            <w:r w:rsidRPr="006D0F44">
              <w:rPr>
                <w:spacing w:val="-6"/>
                <w:lang w:val="ru-RU"/>
              </w:rPr>
              <w:t xml:space="preserve"> </w:t>
            </w:r>
            <w:r w:rsidRPr="006D0F44">
              <w:rPr>
                <w:rFonts w:eastAsia="Calibri"/>
                <w:spacing w:val="-6"/>
                <w:lang w:val="ru-RU"/>
              </w:rPr>
              <w:t xml:space="preserve">голосов диких животных. </w:t>
            </w:r>
          </w:p>
          <w:p w:rsidR="00E42953" w:rsidRPr="006D0F44" w:rsidRDefault="00E42953" w:rsidP="00E42953">
            <w:pPr>
              <w:ind w:firstLine="0"/>
              <w:rPr>
                <w:rFonts w:eastAsia="Calibri"/>
                <w:spacing w:val="-6"/>
                <w:lang w:val="ru-RU"/>
              </w:rPr>
            </w:pPr>
            <w:r>
              <w:rPr>
                <w:color w:val="2D2A2A"/>
                <w:lang w:val="ru-RU"/>
              </w:rPr>
              <w:t>Д/</w:t>
            </w:r>
            <w:r w:rsidRPr="006D0F44">
              <w:rPr>
                <w:color w:val="2D2A2A"/>
                <w:lang w:val="ru-RU"/>
              </w:rPr>
              <w:t>игра “Назови семью”, “Кто, где живёт”, “Отгадай, кто это”, “Чей хвост (туловище, голова)”.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Внести книги о животных и птицах.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6D0F44">
              <w:rPr>
                <w:color w:val="333333"/>
                <w:lang w:val="ru-RU" w:eastAsia="ru-RU"/>
              </w:rPr>
              <w:t>Маски-шапочки диких животных</w:t>
            </w:r>
          </w:p>
          <w:p w:rsidR="00E42953" w:rsidRPr="006D0F44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6D0F44">
              <w:rPr>
                <w:color w:val="333333"/>
                <w:lang w:val="ru-RU" w:eastAsia="ru-RU"/>
              </w:rPr>
              <w:t>Схемы изображения диких животных; трафареты.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Попросить родителей сделать кормушки.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Ситуативный разговор: «Как люди ухаживают за дикими </w:t>
            </w:r>
            <w:r w:rsidRPr="0022235D">
              <w:rPr>
                <w:rFonts w:ascii="Times New Roman" w:hAnsi="Times New Roman"/>
                <w:sz w:val="24"/>
                <w:szCs w:val="24"/>
              </w:rPr>
              <w:t>животными</w:t>
            </w:r>
            <w:r w:rsidRPr="008D5469">
              <w:rPr>
                <w:rFonts w:ascii="Times New Roman" w:hAnsi="Times New Roman"/>
              </w:rPr>
              <w:t>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Внесение диска с презе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нтацией «Жизнь животных зимой».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Обратиться к родителям с просьбой принести диски</w:t>
            </w:r>
          </w:p>
        </w:tc>
      </w:tr>
      <w:tr w:rsidR="00E42953" w:rsidRPr="00130E1E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Игра «Как не заблудиться в лесу».</w:t>
            </w:r>
          </w:p>
          <w:p w:rsidR="00E42953" w:rsidRPr="00642FB1" w:rsidRDefault="00E42953" w:rsidP="00E42953">
            <w:pPr>
              <w:ind w:firstLine="0"/>
              <w:rPr>
                <w:bCs/>
                <w:lang w:val="ru-RU"/>
              </w:rPr>
            </w:pPr>
            <w:r w:rsidRPr="00642FB1">
              <w:rPr>
                <w:lang w:val="ru-RU"/>
              </w:rPr>
              <w:t xml:space="preserve">Цель: </w:t>
            </w:r>
            <w:r w:rsidRPr="00642FB1">
              <w:rPr>
                <w:color w:val="333333"/>
                <w:shd w:val="clear" w:color="auto" w:fill="FFFFFF"/>
                <w:lang w:val="ru-RU"/>
              </w:rPr>
              <w:t>Закреплять знания детей о правилах безопасного поведения в природе</w:t>
            </w:r>
            <w:r w:rsidRPr="0022235D">
              <w:rPr>
                <w:lang w:val="ru-RU"/>
              </w:rPr>
              <w:t xml:space="preserve"> Беседы: «Правила безопасного поведения при общении с ж</w:t>
            </w:r>
            <w:r>
              <w:rPr>
                <w:lang w:val="ru-RU"/>
              </w:rPr>
              <w:t>ивотными».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иллюстрации к игре,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«Волк и лиса  - лесные животные»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уточнить представления детей об образе жизни лисы и волка. Формировать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представление о приспособленности хищников к добыванию пищи: чуткие уши, острое зрение, хороший нюх, выносливость.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бережное отношение к животным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350</w:t>
            </w:r>
          </w:p>
        </w:tc>
        <w:tc>
          <w:tcPr>
            <w:tcW w:w="2464" w:type="dxa"/>
            <w:shd w:val="clear" w:color="auto" w:fill="auto"/>
          </w:tcPr>
          <w:p w:rsidR="00E42953" w:rsidRPr="0080681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Письмо волку и лисе.</w:t>
            </w:r>
          </w:p>
          <w:p w:rsidR="00E42953" w:rsidRPr="0080681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81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«Дикие животные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детеныши».</w:t>
            </w:r>
          </w:p>
          <w:p w:rsidR="00E42953" w:rsidRPr="0080681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</w:t>
            </w:r>
            <w:r w:rsidRPr="008068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игра «Чьи следы и куда ведут» на </w:t>
            </w:r>
            <w:r w:rsidRPr="008068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закрепление знаний о характерных особенностях животных и их повадках;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06814">
              <w:rPr>
                <w:rStyle w:val="submenu-tabl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Отгадывание загадок о диких жив-х.</w:t>
            </w:r>
            <w:r w:rsidRPr="00806814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Игра «Найди маму».</w:t>
            </w:r>
          </w:p>
          <w:p w:rsidR="00E42953" w:rsidRPr="007A695C" w:rsidRDefault="00E42953" w:rsidP="00E42953">
            <w:pPr>
              <w:shd w:val="clear" w:color="auto" w:fill="FFFFFF"/>
              <w:ind w:firstLine="0"/>
              <w:rPr>
                <w:rFonts w:eastAsia="Calibri"/>
                <w:spacing w:val="-4"/>
                <w:lang w:val="ru-RU"/>
              </w:rPr>
            </w:pPr>
            <w:r w:rsidRPr="00FD0349">
              <w:rPr>
                <w:rFonts w:eastAsia="Calibri"/>
                <w:i/>
                <w:spacing w:val="-11"/>
                <w:lang w:val="ru-RU"/>
              </w:rPr>
              <w:t>Цель:</w:t>
            </w:r>
            <w:r>
              <w:rPr>
                <w:rFonts w:eastAsia="Calibri"/>
                <w:i/>
                <w:spacing w:val="-11"/>
                <w:lang w:val="ru-RU"/>
              </w:rPr>
              <w:t xml:space="preserve"> </w:t>
            </w:r>
            <w:r w:rsidRPr="008C6CC4">
              <w:rPr>
                <w:rFonts w:eastAsia="Calibri"/>
                <w:spacing w:val="-11"/>
                <w:lang w:val="ru-RU"/>
              </w:rPr>
              <w:t xml:space="preserve">Развитие зрительного </w:t>
            </w:r>
            <w:r w:rsidRPr="008C6CC4">
              <w:rPr>
                <w:rFonts w:eastAsia="Calibri"/>
                <w:spacing w:val="-4"/>
                <w:lang w:val="ru-RU"/>
              </w:rPr>
              <w:t>внимания и восприятия.</w:t>
            </w:r>
            <w:r w:rsidRPr="00FD0349">
              <w:rPr>
                <w:rFonts w:eastAsia="Calibri"/>
                <w:i/>
                <w:spacing w:val="-4"/>
                <w:lang w:val="ru-RU"/>
              </w:rPr>
              <w:t xml:space="preserve"> </w:t>
            </w:r>
            <w:r w:rsidRPr="00FD0349">
              <w:rPr>
                <w:rFonts w:eastAsia="Calibri"/>
                <w:spacing w:val="-11"/>
                <w:lang w:val="ru-RU"/>
              </w:rPr>
              <w:t xml:space="preserve">Упражнение </w:t>
            </w:r>
            <w:r w:rsidRPr="00FD0349">
              <w:rPr>
                <w:rFonts w:eastAsia="Calibri"/>
                <w:lang w:val="ru-RU"/>
              </w:rPr>
              <w:t>«Кто</w:t>
            </w:r>
            <w:r w:rsidRPr="00FD0349">
              <w:rPr>
                <w:rFonts w:eastAsia="Calibri"/>
                <w:spacing w:val="-11"/>
                <w:lang w:val="ru-RU"/>
              </w:rPr>
              <w:t xml:space="preserve"> спрятался в лесу?» </w:t>
            </w:r>
            <w:r w:rsidRPr="00FD0349">
              <w:rPr>
                <w:rFonts w:eastAsia="Calibri"/>
                <w:spacing w:val="-12"/>
                <w:lang w:val="ru-RU"/>
              </w:rPr>
              <w:t>Загадывание детьми загадок о диких животных.</w:t>
            </w:r>
            <w:r>
              <w:rPr>
                <w:rFonts w:eastAsia="Calibri"/>
                <w:spacing w:val="-4"/>
                <w:lang w:val="ru-RU"/>
              </w:rPr>
              <w:t xml:space="preserve">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Игрушка – заяц,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Картины «Заяц на лёжке», «Волчья стая зимой», «Лиса», «Медвежья берлога»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Модель «Длинные и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короткие ноги,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Контуры дома, деревьев.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с изображением волка и лисы.</w:t>
            </w:r>
            <w:r w:rsidRPr="00222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Иллюстрации с изображением диких животных, загадки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НОД №15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навыка счёта на слух, распознавания объёмных геометрических фигур – куба, шара, цилиндра, конуса – и сооружения построек из них по заданной схеме; ориентировки на плоскости.. Формирование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положительного отношения к учебной деятельности, воспитание навыков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НищеваН.В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с. 129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№16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Совершенствование умения соотносить количество и число, навыков распознавания  и преобразования геометрических фигур. Совершенствование навыка измерения объёма сыпучих тел с помощью условной мерки, навыков ориентировки в пространстве, временных представлений (сутки).  Формирование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положительного отношения к учебной деятельности, воспитание навыков сотрудничества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137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6D0F44">
              <w:rPr>
                <w:color w:val="2D2A2A"/>
                <w:lang w:val="ru-RU" w:eastAsia="ru-RU"/>
              </w:rPr>
              <w:lastRenderedPageBreak/>
              <w:t>- игра “Примеров много – ответ один” (прибавить и вычесть в пределах 10).</w:t>
            </w:r>
          </w:p>
          <w:p w:rsidR="00E42953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t>Игра « Строим дамбу».</w:t>
            </w:r>
          </w:p>
          <w:p w:rsidR="00E42953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t>Цель: совершенствование навыка распознавания геометрических фигур.</w:t>
            </w:r>
          </w:p>
          <w:p w:rsidR="00E42953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t>Игра « Белкины запасы».</w:t>
            </w:r>
          </w:p>
          <w:p w:rsidR="00E42953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t>Цель: формирование навыка счета двойками.</w:t>
            </w:r>
          </w:p>
          <w:p w:rsidR="00E42953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t>Игра « На водопой».</w:t>
            </w:r>
          </w:p>
          <w:p w:rsidR="00E42953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color w:val="2D2A2A"/>
                <w:lang w:val="ru-RU" w:eastAsia="ru-RU"/>
              </w:rPr>
              <w:lastRenderedPageBreak/>
              <w:t>Цель: совершенствование навыка счета на слух.</w:t>
            </w: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48"/>
              </w:tabs>
              <w:ind w:firstLine="370"/>
              <w:rPr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rFonts w:eastAsia="Calibri"/>
                <w:lang w:val="ru-RU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«Разделим орехи».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навыка измерения объема сыпучих тел.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«Картографы».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закрепление названий геометрических фигур: квадрат, прямоугольник, треугольник.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Схема постройки дамбы, строительный конструктор, плоскостные изображения дерева, грибов, зверей, следов, опорные картинки к стихотворению «Мишкина неделя», мерки из бумаги в клетку.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Фигурки диких животных и птиц, пакет кедровых орехов, мерный стаканчик, секторы и сюжетные картинки для игры «День да ночь – сутки прочь»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Детали конструктора, рабочие тетради, набор цветных карандашей.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FD0349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22235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7A695C" w:rsidRDefault="00E42953" w:rsidP="00E42953">
            <w:pPr>
              <w:shd w:val="clear" w:color="auto" w:fill="FFFFFF"/>
              <w:spacing w:before="139" w:line="250" w:lineRule="exact"/>
              <w:ind w:left="24" w:right="10"/>
              <w:rPr>
                <w:rFonts w:eastAsia="Calibri"/>
                <w:i/>
                <w:lang w:val="ru-RU"/>
              </w:rPr>
            </w:pPr>
            <w:r w:rsidRPr="007A695C">
              <w:rPr>
                <w:rFonts w:eastAsia="Calibri"/>
                <w:spacing w:val="-12"/>
                <w:lang w:val="ru-RU"/>
              </w:rPr>
              <w:t>Загадывание детьми загадок о диких животных.</w:t>
            </w:r>
            <w:r w:rsidRPr="007A695C">
              <w:rPr>
                <w:rFonts w:eastAsia="Calibri"/>
                <w:spacing w:val="-4"/>
                <w:lang w:val="ru-RU"/>
              </w:rPr>
              <w:t xml:space="preserve"> </w:t>
            </w:r>
            <w:r w:rsidRPr="007A695C">
              <w:rPr>
                <w:rFonts w:eastAsia="Calibri"/>
                <w:i/>
                <w:spacing w:val="-8"/>
                <w:lang w:val="ru-RU"/>
              </w:rPr>
              <w:t xml:space="preserve">Развитие зрительного </w:t>
            </w:r>
            <w:r w:rsidRPr="007A695C">
              <w:rPr>
                <w:rFonts w:eastAsia="Calibri"/>
                <w:i/>
                <w:lang w:val="ru-RU"/>
              </w:rPr>
              <w:t>восприятия, внимания, памяти.</w:t>
            </w:r>
          </w:p>
          <w:p w:rsidR="00E42953" w:rsidRPr="00973F54" w:rsidRDefault="00E42953" w:rsidP="00E42953">
            <w:pPr>
              <w:shd w:val="clear" w:color="auto" w:fill="FFFFFF"/>
              <w:spacing w:after="120" w:line="250" w:lineRule="exact"/>
              <w:ind w:left="24" w:right="10" w:firstLine="0"/>
              <w:rPr>
                <w:rFonts w:ascii="Calibri" w:eastAsia="Calibri" w:hAnsi="Calibri"/>
                <w:lang w:val="ru-RU"/>
              </w:rPr>
            </w:pPr>
            <w:r w:rsidRPr="00973F54">
              <w:rPr>
                <w:rFonts w:eastAsia="Calibri"/>
                <w:spacing w:val="-8"/>
                <w:lang w:val="ru-RU"/>
              </w:rPr>
              <w:t>Упражнение «Угости животных».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>Упражнение «Повтори за мной».</w:t>
            </w:r>
          </w:p>
          <w:p w:rsidR="00E42953" w:rsidRPr="00FD0349" w:rsidRDefault="00E42953" w:rsidP="00E42953">
            <w:pPr>
              <w:shd w:val="clear" w:color="auto" w:fill="FFFFFF"/>
              <w:tabs>
                <w:tab w:val="left" w:pos="605"/>
              </w:tabs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bCs/>
                <w:spacing w:val="-12"/>
                <w:lang w:val="ru-RU"/>
              </w:rPr>
              <w:t xml:space="preserve">Игра «В </w:t>
            </w:r>
            <w:r w:rsidRPr="006D0F44">
              <w:rPr>
                <w:rFonts w:eastAsia="Calibri"/>
                <w:spacing w:val="-12"/>
                <w:lang w:val="ru-RU"/>
              </w:rPr>
              <w:t xml:space="preserve">лесной </w:t>
            </w:r>
            <w:r w:rsidRPr="006D0F44">
              <w:rPr>
                <w:rFonts w:eastAsia="Calibri"/>
                <w:bCs/>
                <w:spacing w:val="-12"/>
                <w:lang w:val="ru-RU"/>
              </w:rPr>
              <w:t xml:space="preserve">глуши». </w:t>
            </w:r>
            <w:r w:rsidRPr="006D0F44">
              <w:rPr>
                <w:rFonts w:eastAsia="Calibri"/>
                <w:bCs/>
                <w:spacing w:val="-8"/>
                <w:lang w:val="ru-RU"/>
              </w:rPr>
              <w:t xml:space="preserve">Игра «Кто откуда?» </w:t>
            </w:r>
            <w:r>
              <w:rPr>
                <w:rFonts w:eastAsia="Calibri"/>
                <w:bCs/>
                <w:spacing w:val="-8"/>
                <w:lang w:val="ru-RU"/>
              </w:rPr>
              <w:t>-</w:t>
            </w:r>
          </w:p>
          <w:p w:rsidR="00E42953" w:rsidRPr="00F07307" w:rsidRDefault="00E42953" w:rsidP="00E42953">
            <w:pPr>
              <w:shd w:val="clear" w:color="auto" w:fill="FFFFFF"/>
              <w:spacing w:before="82" w:line="250" w:lineRule="exact"/>
              <w:ind w:left="10" w:firstLine="0"/>
              <w:rPr>
                <w:rFonts w:ascii="Calibri" w:eastAsia="Calibri" w:hAnsi="Calibri"/>
                <w:lang w:val="ru-RU"/>
              </w:rPr>
            </w:pPr>
            <w:r w:rsidRPr="006D0F44">
              <w:rPr>
                <w:color w:val="2D2A2A"/>
                <w:lang w:val="ru-RU" w:eastAsia="ru-RU"/>
              </w:rPr>
              <w:t>название диких животных, в которых есть 1, 2, 3 слога;</w:t>
            </w:r>
            <w:r w:rsidRPr="00F07307">
              <w:rPr>
                <w:rFonts w:eastAsia="Calibri"/>
                <w:bCs/>
                <w:spacing w:val="-17"/>
                <w:sz w:val="28"/>
                <w:szCs w:val="28"/>
                <w:lang w:val="ru-RU"/>
              </w:rPr>
              <w:t xml:space="preserve"> </w:t>
            </w:r>
            <w:r w:rsidRPr="00F07307">
              <w:rPr>
                <w:rFonts w:eastAsia="Calibri"/>
                <w:bCs/>
                <w:spacing w:val="-17"/>
                <w:lang w:val="ru-RU"/>
              </w:rPr>
              <w:t xml:space="preserve">Рассматривание картины «Медведица с медвежатами». Беседа </w:t>
            </w:r>
            <w:r w:rsidRPr="00F07307">
              <w:rPr>
                <w:rFonts w:eastAsia="Calibri"/>
                <w:bCs/>
                <w:lang w:val="ru-RU"/>
              </w:rPr>
              <w:t>по картине.</w:t>
            </w:r>
            <w:r w:rsidRPr="00F07307">
              <w:rPr>
                <w:rFonts w:eastAsia="Calibri"/>
                <w:b/>
                <w:bCs/>
                <w:lang w:val="ru-RU"/>
              </w:rPr>
              <w:t xml:space="preserve"> </w:t>
            </w:r>
          </w:p>
          <w:p w:rsidR="00E42953" w:rsidRPr="00F07307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F07307">
              <w:rPr>
                <w:rFonts w:eastAsia="Calibri"/>
                <w:spacing w:val="-7"/>
                <w:lang w:val="ru-RU"/>
              </w:rPr>
              <w:t>Рассказ по картине.</w:t>
            </w:r>
            <w:r>
              <w:rPr>
                <w:rFonts w:eastAsia="Calibri"/>
                <w:spacing w:val="-7"/>
                <w:lang w:val="ru-RU"/>
              </w:rPr>
              <w:t>.</w:t>
            </w:r>
          </w:p>
          <w:p w:rsidR="00E42953" w:rsidRPr="00FD0349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F07307" w:rsidRDefault="00E42953" w:rsidP="00E42953">
            <w:pPr>
              <w:spacing w:after="120"/>
              <w:rPr>
                <w:rFonts w:eastAsia="Calibri"/>
                <w:spacing w:val="-6"/>
                <w:lang w:val="ru-RU"/>
              </w:rPr>
            </w:pPr>
            <w:r w:rsidRPr="00F07307">
              <w:rPr>
                <w:bCs/>
                <w:lang w:val="ru-RU"/>
              </w:rPr>
              <w:t xml:space="preserve">Внести шарады, ребусы, иллюстрации о животных, </w:t>
            </w:r>
            <w:r w:rsidRPr="00F07307">
              <w:rPr>
                <w:rFonts w:eastAsia="Calibri"/>
                <w:spacing w:val="-3"/>
                <w:lang w:val="ru-RU"/>
              </w:rPr>
              <w:t xml:space="preserve">Просмотр слайдов с </w:t>
            </w:r>
            <w:r w:rsidRPr="00F07307">
              <w:rPr>
                <w:rFonts w:eastAsia="Calibri"/>
                <w:spacing w:val="-4"/>
                <w:lang w:val="ru-RU"/>
              </w:rPr>
              <w:t xml:space="preserve">изображениями диких животных. Прослушивание </w:t>
            </w:r>
            <w:r w:rsidRPr="00F07307">
              <w:rPr>
                <w:rFonts w:eastAsia="Calibri"/>
                <w:spacing w:val="-4"/>
              </w:rPr>
              <w:t>CD</w:t>
            </w:r>
            <w:r w:rsidRPr="00F07307">
              <w:rPr>
                <w:rFonts w:eastAsia="Calibri"/>
                <w:spacing w:val="-4"/>
                <w:lang w:val="ru-RU"/>
              </w:rPr>
              <w:t xml:space="preserve"> с записью</w:t>
            </w:r>
            <w:r w:rsidRPr="00F07307">
              <w:rPr>
                <w:spacing w:val="-6"/>
                <w:lang w:val="ru-RU"/>
              </w:rPr>
              <w:t xml:space="preserve"> </w:t>
            </w:r>
            <w:r w:rsidRPr="00F07307">
              <w:rPr>
                <w:rFonts w:eastAsia="Calibri"/>
                <w:spacing w:val="-6"/>
                <w:lang w:val="ru-RU"/>
              </w:rPr>
              <w:t xml:space="preserve">голосов диких животных.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Тема: Чтение сказки «Про зайца длинные уши…»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Задачи: формирование целостного восприятия  художественного текста в единстве  содержания и художественной формы; закрепление знания об особенностях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разных литературных жанров. Воспитывать стремление к точному словоупотреблению.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Бондаренко, с. 170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rFonts w:eastAsia="Calibri"/>
                <w:spacing w:val="-6"/>
                <w:lang w:val="ru-RU"/>
              </w:rPr>
            </w:pPr>
            <w:r w:rsidRPr="006D0F44">
              <w:rPr>
                <w:rFonts w:eastAsia="Calibri"/>
                <w:spacing w:val="-6"/>
                <w:lang w:val="ru-RU"/>
              </w:rPr>
              <w:lastRenderedPageBreak/>
              <w:t xml:space="preserve">Чтение  рассказов Е. </w:t>
            </w:r>
            <w:proofErr w:type="spellStart"/>
            <w:r w:rsidRPr="006D0F44">
              <w:rPr>
                <w:rFonts w:eastAsia="Calibri"/>
                <w:spacing w:val="-6"/>
                <w:lang w:val="ru-RU"/>
              </w:rPr>
              <w:t>Чарушина</w:t>
            </w:r>
            <w:proofErr w:type="spellEnd"/>
            <w:r w:rsidRPr="006D0F44">
              <w:rPr>
                <w:rFonts w:eastAsia="Calibri"/>
                <w:spacing w:val="-6"/>
                <w:lang w:val="ru-RU"/>
              </w:rPr>
              <w:t xml:space="preserve"> «Кабан-секач», «Рысь»</w:t>
            </w:r>
            <w:r w:rsidRPr="006D0F44">
              <w:rPr>
                <w:rFonts w:eastAsia="Calibri"/>
                <w:spacing w:val="-6"/>
                <w:lang w:val="ru-RU"/>
              </w:rPr>
              <w:br/>
              <w:t xml:space="preserve">из книги «Моя первая зоология», сказки В. </w:t>
            </w:r>
            <w:proofErr w:type="spellStart"/>
            <w:r w:rsidRPr="006D0F44">
              <w:rPr>
                <w:rFonts w:eastAsia="Calibri"/>
                <w:spacing w:val="-6"/>
                <w:lang w:val="ru-RU"/>
              </w:rPr>
              <w:t>Сутеева</w:t>
            </w:r>
            <w:proofErr w:type="spellEnd"/>
            <w:r w:rsidRPr="006D0F44">
              <w:rPr>
                <w:rFonts w:eastAsia="Calibri"/>
                <w:spacing w:val="-6"/>
                <w:lang w:val="ru-RU"/>
              </w:rPr>
              <w:t xml:space="preserve"> «Палочка-вы</w:t>
            </w:r>
            <w:r w:rsidRPr="006D0F44">
              <w:rPr>
                <w:rFonts w:eastAsia="Calibri"/>
                <w:spacing w:val="-6"/>
                <w:lang w:val="ru-RU"/>
              </w:rPr>
              <w:softHyphen/>
              <w:t>ручалочка».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bCs/>
                <w:w w:val="87"/>
                <w:lang w:val="ru-RU"/>
              </w:rPr>
              <w:t xml:space="preserve">Чтение рассказа А. Клыкова </w:t>
            </w:r>
            <w:r w:rsidRPr="006D0F44">
              <w:rPr>
                <w:rFonts w:eastAsia="Calibri"/>
                <w:w w:val="87"/>
                <w:lang w:val="ru-RU"/>
              </w:rPr>
              <w:t xml:space="preserve">«Медведь». 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eastAsia="Calibri" w:hAnsi="Times New Roman"/>
                <w:bCs/>
                <w:spacing w:val="-8"/>
                <w:sz w:val="24"/>
                <w:szCs w:val="24"/>
              </w:rPr>
              <w:t xml:space="preserve">Пересказ рассказа </w:t>
            </w:r>
            <w:r w:rsidRPr="006D0F44">
              <w:rPr>
                <w:rFonts w:ascii="Times New Roman" w:eastAsia="Calibri" w:hAnsi="Times New Roman"/>
                <w:bCs/>
                <w:spacing w:val="-8"/>
                <w:sz w:val="24"/>
                <w:szCs w:val="24"/>
              </w:rPr>
              <w:lastRenderedPageBreak/>
              <w:t xml:space="preserve">детьми.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В. Сладков «Медведь и солнце», «Бежал ежик по дорожке».</w:t>
            </w:r>
          </w:p>
          <w:p w:rsidR="00E42953" w:rsidRPr="00FD034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Хр.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371.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игра «Зимовье зверей».</w:t>
            </w:r>
          </w:p>
          <w:p w:rsidR="00E42953" w:rsidRPr="00FD034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6D0F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Сок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олов-Микитов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»,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В. Бианки «Первая охота», «Лис и мышонок», «Как лис ежа перехитрил», «Хитрый лис и умная уточка».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Хр. 338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М. Пришвин «Еж», «Медведь».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Хр. С.331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А. Исаковский «Летят перелетные птицы»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С.266</w:t>
            </w:r>
          </w:p>
          <w:p w:rsidR="00E42953" w:rsidRPr="00BB4C70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Мамин-Сибиряк «Серая шейка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Портрет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Д.Мамин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Сибиряк, иллюстрации к сказке.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Дидактический материал «Дикие животные»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861EA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C01FE5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: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«Царство диких зверей»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Задачи: формировать умение аккуратно вырезать детали по контуру, правильно располагать по всему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листу, научить новому приему аппликации – вклеивание силуэта мелко нарезанными нитями, передавая эффект «пушистой шерстки». Развивать пространственное мышление, воспитывать усидчивость.</w:t>
            </w:r>
          </w:p>
          <w:p w:rsidR="00E42953" w:rsidRPr="007B153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Бондаренко, 558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f"/>
              <w:rPr>
                <w:color w:val="2D2A2A"/>
              </w:rPr>
            </w:pPr>
            <w:r>
              <w:rPr>
                <w:color w:val="2D2A2A"/>
              </w:rPr>
              <w:lastRenderedPageBreak/>
              <w:t>Игра – фантазия: «Наклей и удиви друзей».</w:t>
            </w:r>
          </w:p>
          <w:p w:rsidR="00E42953" w:rsidRPr="00BB4C70" w:rsidRDefault="00E42953" w:rsidP="00E42953">
            <w:pPr>
              <w:pStyle w:val="af"/>
              <w:rPr>
                <w:color w:val="2D2A2A"/>
              </w:rPr>
            </w:pPr>
            <w:r>
              <w:rPr>
                <w:color w:val="2D2A2A"/>
              </w:rPr>
              <w:t xml:space="preserve">Цель: развитие умения </w:t>
            </w:r>
            <w:r>
              <w:rPr>
                <w:color w:val="2D2A2A"/>
              </w:rPr>
              <w:lastRenderedPageBreak/>
              <w:t>фантазировать.</w:t>
            </w:r>
          </w:p>
          <w:p w:rsidR="00E42953" w:rsidRDefault="00E42953" w:rsidP="00E42953">
            <w:pPr>
              <w:pStyle w:val="af"/>
              <w:rPr>
                <w:color w:val="2D2A2A"/>
              </w:rPr>
            </w:pPr>
            <w:r>
              <w:rPr>
                <w:color w:val="2D2A2A"/>
                <w:sz w:val="22"/>
                <w:szCs w:val="22"/>
              </w:rPr>
              <w:t>Книжки-раскраски с наклейками животных.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т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рафареты диких животных – зайца, медведя; картон, пряжа шерстяная коричневая, белая, клей, кисти, бусинки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глаз.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A504AB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«Дикие животные» (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замыслу)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рисовать диких животных графическим способом, передавая движения животных; развивать речевую активность (диалогическую и монологическую речь); воспитывать любовь к животным.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с.109)</w:t>
            </w:r>
          </w:p>
        </w:tc>
        <w:tc>
          <w:tcPr>
            <w:tcW w:w="2464" w:type="dxa"/>
            <w:shd w:val="clear" w:color="auto" w:fill="auto"/>
          </w:tcPr>
          <w:p w:rsidR="00E42953" w:rsidRPr="00A504AB" w:rsidRDefault="00E42953" w:rsidP="00E42953">
            <w:pPr>
              <w:shd w:val="clear" w:color="auto" w:fill="FFFFFF"/>
              <w:tabs>
                <w:tab w:val="left" w:pos="610"/>
              </w:tabs>
              <w:rPr>
                <w:rFonts w:eastAsia="Calibri"/>
                <w:lang w:val="ru-RU"/>
              </w:rPr>
            </w:pPr>
            <w:r w:rsidRPr="00A504AB">
              <w:rPr>
                <w:rFonts w:eastAsia="Calibri"/>
                <w:spacing w:val="-9"/>
                <w:lang w:val="ru-RU"/>
              </w:rPr>
              <w:t>Рассматривание серии картинок</w:t>
            </w:r>
            <w:r w:rsidRPr="00A504AB">
              <w:rPr>
                <w:spacing w:val="-9"/>
                <w:lang w:val="ru-RU"/>
              </w:rPr>
              <w:t xml:space="preserve"> «Ежик»</w:t>
            </w:r>
            <w:r w:rsidRPr="00A504AB">
              <w:rPr>
                <w:rFonts w:eastAsia="Calibri"/>
                <w:spacing w:val="-9"/>
                <w:lang w:val="ru-RU"/>
              </w:rPr>
              <w:t xml:space="preserve"> и беседа по ним. 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rFonts w:eastAsia="Calibri"/>
                <w:bCs/>
                <w:spacing w:val="-17"/>
                <w:lang w:val="ru-RU"/>
              </w:rPr>
            </w:pPr>
            <w:r w:rsidRPr="00A504AB">
              <w:rPr>
                <w:rFonts w:eastAsia="Calibri"/>
                <w:bCs/>
                <w:spacing w:val="-17"/>
                <w:lang w:val="ru-RU"/>
              </w:rPr>
              <w:t xml:space="preserve">Рассматривание картины «Медведица с медвежатами». </w:t>
            </w:r>
          </w:p>
          <w:p w:rsidR="00E42953" w:rsidRPr="00A504AB" w:rsidRDefault="00E42953" w:rsidP="00E42953">
            <w:pPr>
              <w:shd w:val="clear" w:color="auto" w:fill="FFFFFF"/>
              <w:ind w:firstLine="0"/>
              <w:rPr>
                <w:rFonts w:eastAsia="Calibri"/>
                <w:bCs/>
                <w:spacing w:val="-17"/>
                <w:lang w:val="ru-RU"/>
              </w:rPr>
            </w:pPr>
            <w:r w:rsidRPr="00A504AB">
              <w:rPr>
                <w:rStyle w:val="submenu-table"/>
                <w:bCs/>
                <w:color w:val="000000"/>
                <w:shd w:val="clear" w:color="auto" w:fill="FFFFFF"/>
                <w:lang w:val="ru-RU"/>
              </w:rPr>
              <w:t xml:space="preserve"> Д/и «Обведи контур и дорисуй»</w:t>
            </w:r>
            <w:r w:rsidRPr="00A504AB">
              <w:rPr>
                <w:rStyle w:val="apple-converted-space"/>
                <w:bCs/>
                <w:color w:val="000000"/>
                <w:shd w:val="clear" w:color="auto" w:fill="FFFFFF"/>
              </w:rPr>
              <w:t> </w:t>
            </w:r>
            <w:r w:rsidRPr="00A504AB">
              <w:rPr>
                <w:bCs/>
                <w:color w:val="000000"/>
                <w:shd w:val="clear" w:color="auto" w:fill="FFFFFF"/>
                <w:lang w:val="ru-RU"/>
              </w:rPr>
              <w:br/>
            </w:r>
            <w:r w:rsidRPr="00A504AB">
              <w:rPr>
                <w:rStyle w:val="submenu-table"/>
                <w:bCs/>
                <w:i/>
                <w:iCs/>
                <w:color w:val="000000"/>
                <w:shd w:val="clear" w:color="auto" w:fill="FFFFFF"/>
                <w:lang w:val="ru-RU"/>
              </w:rPr>
              <w:t>Цели:</w:t>
            </w:r>
            <w:r w:rsidRPr="00A504AB">
              <w:rPr>
                <w:rStyle w:val="apple-converted-space"/>
                <w:bCs/>
                <w:i/>
                <w:iCs/>
                <w:color w:val="000000"/>
                <w:shd w:val="clear" w:color="auto" w:fill="FFFFFF"/>
                <w:lang w:val="ru-RU"/>
              </w:rPr>
              <w:t xml:space="preserve"> дорисовать</w:t>
            </w:r>
            <w:r w:rsidRPr="00A504AB">
              <w:rPr>
                <w:color w:val="000000"/>
                <w:shd w:val="clear" w:color="auto" w:fill="FFFFFF"/>
                <w:lang w:val="ru-RU"/>
              </w:rPr>
              <w:t xml:space="preserve"> недостающие детали, </w:t>
            </w:r>
          </w:p>
        </w:tc>
        <w:tc>
          <w:tcPr>
            <w:tcW w:w="2465" w:type="dxa"/>
            <w:shd w:val="clear" w:color="auto" w:fill="auto"/>
          </w:tcPr>
          <w:p w:rsidR="00E42953" w:rsidRPr="00A504A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4AB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с изображением диких животных, их жилищ и детёнышей; макет леса. Цветные карандаши.</w:t>
            </w:r>
            <w:r w:rsidRPr="00A504AB">
              <w:rPr>
                <w:bCs/>
                <w:spacing w:val="-17"/>
              </w:rPr>
              <w:t xml:space="preserve"> </w:t>
            </w:r>
            <w:r w:rsidRPr="00A504AB">
              <w:rPr>
                <w:rFonts w:ascii="Times New Roman" w:hAnsi="Times New Roman" w:cs="Times New Roman"/>
                <w:bCs/>
                <w:spacing w:val="-17"/>
                <w:sz w:val="24"/>
                <w:szCs w:val="24"/>
              </w:rPr>
              <w:t>Трафареты «животные».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9622B8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606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« Зайчик».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продолжать закрепление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равыков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работыс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бумагой, развивать образное мышление, воспитывать любовь к животным.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Бондаренко.Т.М.стр.616</w:t>
            </w:r>
          </w:p>
        </w:tc>
        <w:tc>
          <w:tcPr>
            <w:tcW w:w="2464" w:type="dxa"/>
            <w:shd w:val="clear" w:color="auto" w:fill="auto"/>
          </w:tcPr>
          <w:p w:rsidR="00E42953" w:rsidRPr="00C923EF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bCs/>
                <w:lang w:val="ru-RU"/>
              </w:rPr>
            </w:pPr>
            <w:r w:rsidRPr="009B2503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lastRenderedPageBreak/>
              <w:t> </w:t>
            </w:r>
            <w:r w:rsidRPr="00A504AB">
              <w:rPr>
                <w:rStyle w:val="apple-converted-space"/>
                <w:bCs/>
                <w:color w:val="000000"/>
                <w:shd w:val="clear" w:color="auto" w:fill="FFFFFF"/>
                <w:lang w:val="ru-RU"/>
              </w:rPr>
              <w:t>Создание</w:t>
            </w:r>
            <w:r>
              <w:rPr>
                <w:rStyle w:val="apple-converted-space"/>
                <w:b/>
                <w:bCs/>
                <w:color w:val="000000"/>
                <w:shd w:val="clear" w:color="auto" w:fill="FFFFFF"/>
                <w:lang w:val="ru-RU"/>
              </w:rPr>
              <w:t xml:space="preserve">   </w:t>
            </w:r>
            <w: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C923EF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</w:t>
            </w:r>
            <w:r w:rsidRPr="00C923EF">
              <w:rPr>
                <w:color w:val="000000"/>
                <w:shd w:val="clear" w:color="auto" w:fill="FFFFFF"/>
                <w:lang w:val="ru-RU"/>
              </w:rPr>
              <w:t>Коллаж</w:t>
            </w:r>
            <w:r>
              <w:rPr>
                <w:color w:val="000000"/>
                <w:shd w:val="clear" w:color="auto" w:fill="FFFFFF"/>
                <w:lang w:val="ru-RU"/>
              </w:rPr>
              <w:t>а «Животные и их детеныши</w:t>
            </w:r>
            <w:r w:rsidRPr="00C923EF">
              <w:rPr>
                <w:color w:val="000000"/>
                <w:shd w:val="clear" w:color="auto" w:fill="FFFFFF"/>
                <w:lang w:val="ru-RU"/>
              </w:rPr>
              <w:t>» -</w:t>
            </w:r>
            <w:r>
              <w:rPr>
                <w:color w:val="000000"/>
                <w:shd w:val="clear" w:color="auto" w:fill="FFFFFF"/>
                <w:lang w:val="ru-RU"/>
              </w:rPr>
              <w:t>К</w:t>
            </w:r>
            <w:r w:rsidRPr="00C923EF">
              <w:rPr>
                <w:color w:val="000000"/>
                <w:shd w:val="clear" w:color="auto" w:fill="FFFFFF"/>
                <w:lang w:val="ru-RU"/>
              </w:rPr>
              <w:t>оллективная работа из природного, бросового материала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Три пары полосок различной длины из плотной бумаги одного цвета, клей, кисточка. Карандаш, вата, конверт с иллюстрацией зайца.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природный материал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7B1538" w:rsidRDefault="00E42953" w:rsidP="00E42953">
            <w:pPr>
              <w:ind w:firstLine="0"/>
              <w:rPr>
                <w:rFonts w:eastAsia="Calibri"/>
                <w:spacing w:val="-6"/>
                <w:lang w:val="ru-RU"/>
              </w:rPr>
            </w:pPr>
            <w:r w:rsidRPr="006D0F44">
              <w:rPr>
                <w:lang w:val="ru-RU"/>
              </w:rPr>
              <w:t>.</w:t>
            </w:r>
            <w:r w:rsidRPr="006D0F44">
              <w:rPr>
                <w:rFonts w:eastAsia="Calibri"/>
                <w:spacing w:val="-4"/>
                <w:lang w:val="ru-RU"/>
              </w:rPr>
              <w:t xml:space="preserve"> Прослушивание </w:t>
            </w:r>
            <w:r w:rsidRPr="006D0F44">
              <w:rPr>
                <w:rFonts w:eastAsia="Calibri"/>
                <w:spacing w:val="-4"/>
              </w:rPr>
              <w:t>CD</w:t>
            </w:r>
            <w:r w:rsidRPr="006D0F44">
              <w:rPr>
                <w:rFonts w:eastAsia="Calibri"/>
                <w:spacing w:val="-4"/>
                <w:lang w:val="ru-RU"/>
              </w:rPr>
              <w:t xml:space="preserve"> с записью</w:t>
            </w:r>
            <w:r w:rsidRPr="006D0F44">
              <w:rPr>
                <w:spacing w:val="-6"/>
                <w:lang w:val="ru-RU"/>
              </w:rPr>
              <w:t xml:space="preserve"> </w:t>
            </w:r>
            <w:r w:rsidRPr="006D0F44">
              <w:rPr>
                <w:rFonts w:eastAsia="Calibri"/>
                <w:spacing w:val="-6"/>
                <w:lang w:val="ru-RU"/>
              </w:rPr>
              <w:t xml:space="preserve">голосов </w:t>
            </w:r>
            <w:r>
              <w:rPr>
                <w:rFonts w:eastAsia="Calibri"/>
                <w:spacing w:val="-6"/>
                <w:lang w:val="ru-RU"/>
              </w:rPr>
              <w:t>диких животных.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Диски с записями голосов животных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приобретению дисков мультфильмов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физ.руководителя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игры: «Охотники и утки», «У медведя во бору», «Беличьи хвосты», «Гуси-лебеди», «Волк во рву». Цель: развитие внимания, умения быстро реагировать на сигнал водящего.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72"/>
              </w:tabs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bCs/>
                <w:spacing w:val="-13"/>
                <w:lang w:val="ru-RU"/>
              </w:rPr>
              <w:t xml:space="preserve">Подвижная игра «На водопой. 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spacing w:val="-8"/>
                <w:lang w:val="ru-RU"/>
              </w:rPr>
              <w:t xml:space="preserve"> Подвижная музыкальная игра «Зайка». 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24"/>
              </w:tabs>
              <w:ind w:firstLine="0"/>
              <w:rPr>
                <w:lang w:val="ru-RU"/>
              </w:rPr>
            </w:pPr>
            <w:r w:rsidRPr="006D0F44">
              <w:rPr>
                <w:rFonts w:eastAsia="Calibri"/>
                <w:spacing w:val="-7"/>
                <w:lang w:val="ru-RU"/>
              </w:rPr>
              <w:t xml:space="preserve">Подвижная игра «Ежик». </w:t>
            </w:r>
            <w:r w:rsidRPr="006D0F44">
              <w:rPr>
                <w:rFonts w:eastAsia="Calibri"/>
                <w:lang w:val="ru-RU"/>
              </w:rPr>
              <w:t>Игра с мячом «Чей? Чья? Чье? Чьи?»</w:t>
            </w:r>
            <w:r w:rsidRPr="006D0F44">
              <w:rPr>
                <w:lang w:val="ru-RU"/>
              </w:rPr>
              <w:t xml:space="preserve"> </w:t>
            </w:r>
          </w:p>
          <w:p w:rsidR="00E42953" w:rsidRPr="0022235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2B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Игра с мячом «Это кто такой большой?» </w:t>
            </w:r>
            <w:r w:rsidRPr="009622B8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состязание «Кто сильнее».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мячи, скакалки, нетрадиционное 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6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22235D" w:rsidRDefault="00E42953" w:rsidP="00E42953">
            <w:pPr>
              <w:ind w:firstLine="0"/>
              <w:rPr>
                <w:lang w:val="ru-RU"/>
              </w:rPr>
            </w:pPr>
            <w:r w:rsidRPr="0022235D">
              <w:rPr>
                <w:lang w:val="ru-RU"/>
              </w:rPr>
              <w:t>Беседы: «Правила безопасного поведения при общении с ж</w:t>
            </w:r>
            <w:r>
              <w:rPr>
                <w:lang w:val="ru-RU"/>
              </w:rPr>
              <w:t xml:space="preserve">ивотными», «Правила поведения </w:t>
            </w:r>
            <w:r>
              <w:rPr>
                <w:lang w:val="ru-RU"/>
              </w:rPr>
              <w:lastRenderedPageBreak/>
              <w:t>в лесу</w:t>
            </w:r>
            <w:r w:rsidRPr="0022235D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(мультимедийная презентация </w:t>
            </w:r>
            <w:r w:rsidRPr="0022235D">
              <w:rPr>
                <w:lang w:val="ru-RU"/>
              </w:rPr>
              <w:t>.)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360"/>
              <w:rPr>
                <w:rFonts w:eastAsia="Calibri"/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8D5469" w:rsidRDefault="00E42953" w:rsidP="00E42953">
            <w:pPr>
              <w:pStyle w:val="91"/>
              <w:jc w:val="both"/>
              <w:rPr>
                <w:rFonts w:ascii="Times New Roman" w:hAnsi="Times New Roman"/>
                <w:lang w:val="ru-RU"/>
              </w:rPr>
            </w:pPr>
            <w:r w:rsidRPr="008D5469">
              <w:rPr>
                <w:rFonts w:ascii="Times New Roman" w:hAnsi="Times New Roman"/>
                <w:lang w:val="ru-RU"/>
              </w:rPr>
              <w:lastRenderedPageBreak/>
              <w:t>Внести сюжетные картинки по данной теме, иллюстрации о правилах поведения в лесу.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подготовке соревнования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Итоговое мероприятие</w:t>
            </w:r>
            <w:r w:rsidRPr="00403D3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403D36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праздник «Веселые старты»</w:t>
            </w: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Ноябрь 4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«Осенние одежда, обувь, головные уборы»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</w:t>
      </w:r>
      <w:r w:rsidRPr="0023180C">
        <w:rPr>
          <w:rFonts w:ascii="Times New Roman" w:hAnsi="Times New Roman" w:cs="Times New Roman"/>
          <w:spacing w:val="-7"/>
          <w:sz w:val="24"/>
          <w:szCs w:val="24"/>
        </w:rPr>
        <w:t>Обобщение и система</w:t>
      </w:r>
      <w:r w:rsidRPr="0023180C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3180C">
        <w:rPr>
          <w:rFonts w:ascii="Times New Roman" w:hAnsi="Times New Roman" w:cs="Times New Roman"/>
          <w:spacing w:val="-4"/>
          <w:sz w:val="24"/>
          <w:szCs w:val="24"/>
        </w:rPr>
        <w:t xml:space="preserve">тизация представлений об окружающем предметном мире, об </w:t>
      </w:r>
      <w:r w:rsidRPr="0023180C">
        <w:rPr>
          <w:rFonts w:ascii="Times New Roman" w:hAnsi="Times New Roman" w:cs="Times New Roman"/>
          <w:spacing w:val="-6"/>
          <w:sz w:val="24"/>
          <w:szCs w:val="24"/>
        </w:rPr>
        <w:t>одежде, обуви, головных уборах; материалах, из которых они сде</w:t>
      </w:r>
      <w:r w:rsidRPr="0023180C">
        <w:rPr>
          <w:rFonts w:ascii="Times New Roman" w:hAnsi="Times New Roman" w:cs="Times New Roman"/>
          <w:spacing w:val="-5"/>
          <w:sz w:val="24"/>
          <w:szCs w:val="24"/>
        </w:rPr>
        <w:t>ланы; о процессе производства одежды, обуви, головных уборов.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3"/>
        <w:gridCol w:w="2423"/>
        <w:gridCol w:w="2576"/>
        <w:gridCol w:w="3084"/>
        <w:gridCol w:w="2273"/>
        <w:gridCol w:w="2267"/>
      </w:tblGrid>
      <w:tr w:rsidR="00E42953" w:rsidRPr="0023180C" w:rsidTr="00E42953">
        <w:tc>
          <w:tcPr>
            <w:tcW w:w="22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Беседа: «История русского костюма»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4"/>
                <w:lang w:val="ru-RU"/>
              </w:rPr>
            </w:pPr>
            <w:r w:rsidRPr="006D0F44">
              <w:rPr>
                <w:rFonts w:eastAsia="Calibri"/>
                <w:spacing w:val="-12"/>
                <w:lang w:val="ru-RU"/>
              </w:rPr>
              <w:t xml:space="preserve">Упражнение «Выбери для осенней прогулки». 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«Какая бывает одежда»,</w:t>
            </w:r>
          </w:p>
          <w:p w:rsidR="00E42953" w:rsidRPr="00571C18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«Правила ухода за одеждой»</w:t>
            </w:r>
            <w:r w:rsidRPr="00064FE8">
              <w:rPr>
                <w:i/>
                <w:iCs/>
                <w:color w:val="000000"/>
                <w:lang w:val="ru-RU" w:eastAsia="ru-RU"/>
              </w:rPr>
              <w:t xml:space="preserve"> </w:t>
            </w:r>
            <w:r>
              <w:rPr>
                <w:i/>
                <w:iCs/>
                <w:color w:val="000000"/>
                <w:lang w:val="ru-RU" w:eastAsia="ru-RU"/>
              </w:rPr>
              <w:t>.</w:t>
            </w:r>
          </w:p>
          <w:p w:rsidR="00E42953" w:rsidRPr="00571C18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485C09">
              <w:rPr>
                <w:lang w:val="ru-RU" w:eastAsia="ru-RU"/>
              </w:rPr>
              <w:t>Ситуативный разговор «Как люди одеваются осенью». Закреплять знания детей о сезонных явлениях,</w:t>
            </w:r>
            <w:r w:rsidRPr="00571C18">
              <w:rPr>
                <w:color w:val="000000"/>
                <w:lang w:val="ru-RU" w:eastAsia="ru-RU"/>
              </w:rPr>
              <w:t xml:space="preserve"> Экскурсия в магазины</w:t>
            </w:r>
          </w:p>
          <w:p w:rsidR="00E42953" w:rsidRPr="00571C18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t>«Одежды, обуви, головных уборов»</w:t>
            </w:r>
          </w:p>
          <w:p w:rsidR="00E42953" w:rsidRPr="00571C18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lastRenderedPageBreak/>
              <w:t>Посещение музейных выставок</w:t>
            </w:r>
          </w:p>
          <w:p w:rsidR="00E42953" w:rsidRPr="00571C18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t>«Старинного костюма, национального костюма, военной формы.»</w:t>
            </w:r>
          </w:p>
          <w:p w:rsidR="00E42953" w:rsidRPr="00DB3034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t>Д/и « Ателье</w:t>
            </w:r>
            <w:r w:rsidRPr="00C06864">
              <w:rPr>
                <w:color w:val="000000"/>
                <w:lang w:val="ru-RU" w:eastAsia="ru-RU"/>
              </w:rPr>
              <w:t>»</w:t>
            </w:r>
            <w:r w:rsidRPr="00C06864">
              <w:rPr>
                <w:lang w:val="ru-RU"/>
              </w:rPr>
              <w:t xml:space="preserve"> </w:t>
            </w:r>
            <w:r>
              <w:rPr>
                <w:lang w:val="ru-RU"/>
              </w:rPr>
              <w:t>,</w:t>
            </w:r>
            <w:r w:rsidRPr="00C06864">
              <w:rPr>
                <w:lang w:val="ru-RU"/>
              </w:rPr>
              <w:t>«Подбери пуговицу к одежде», «Зашнуруем  ботинки» Цель: развивать мелкую моторику руки, используя предметы</w:t>
            </w:r>
            <w:r>
              <w:rPr>
                <w:lang w:val="ru-RU"/>
              </w:rPr>
              <w:t xml:space="preserve"> одежды.</w:t>
            </w:r>
            <w:r w:rsidRPr="00C06864">
              <w:rPr>
                <w:sz w:val="20"/>
                <w:szCs w:val="20"/>
                <w:lang w:val="ru-RU"/>
              </w:rPr>
              <w:t xml:space="preserve"> </w:t>
            </w:r>
            <w:r w:rsidRPr="00C06864">
              <w:rPr>
                <w:lang w:val="ru-RU"/>
              </w:rPr>
              <w:t>настольная игра «</w:t>
            </w:r>
            <w:proofErr w:type="spellStart"/>
            <w:r w:rsidRPr="00C06864">
              <w:rPr>
                <w:lang w:val="ru-RU"/>
              </w:rPr>
              <w:t>Шнурочки</w:t>
            </w:r>
            <w:proofErr w:type="spellEnd"/>
            <w:r w:rsidRPr="00DB3034">
              <w:rPr>
                <w:rFonts w:ascii="Arial" w:hAnsi="Arial" w:cs="Arial"/>
                <w:color w:val="000000"/>
                <w:lang w:val="ru-RU" w:eastAsia="ru-RU"/>
              </w:rPr>
              <w:t>.</w:t>
            </w:r>
            <w:r w:rsidRPr="00DB3034">
              <w:rPr>
                <w:lang w:val="ru-RU"/>
              </w:rPr>
              <w:t xml:space="preserve"> С/Р игра «Магазин одежды» Цель: учить использовать в игре полученные знания, </w:t>
            </w:r>
            <w:r>
              <w:rPr>
                <w:color w:val="000000"/>
                <w:lang w:val="ru-RU" w:eastAsia="ru-RU"/>
              </w:rPr>
              <w:t xml:space="preserve"> А</w:t>
            </w:r>
            <w:r w:rsidRPr="00DB3034">
              <w:rPr>
                <w:color w:val="000000"/>
                <w:lang w:val="ru-RU" w:eastAsia="ru-RU"/>
              </w:rPr>
              <w:t>телье»</w:t>
            </w: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lastRenderedPageBreak/>
              <w:t>Загадки о предметах одежды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И/у «Поможем Тане и Ване одеться»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И/у «Поможем маме»</w:t>
            </w:r>
            <w:r>
              <w:rPr>
                <w:color w:val="000000"/>
                <w:lang w:val="ru-RU" w:eastAsia="ru-RU"/>
              </w:rPr>
              <w:t>, иллюстрации на данную тему</w:t>
            </w:r>
          </w:p>
          <w:p w:rsidR="00E42953" w:rsidRPr="00DB3034" w:rsidRDefault="00E42953" w:rsidP="00E42953">
            <w:pPr>
              <w:shd w:val="clear" w:color="auto" w:fill="FFFFFF"/>
              <w:ind w:firstLine="0"/>
              <w:jc w:val="left"/>
              <w:rPr>
                <w:bCs/>
                <w:lang w:val="ru-RU"/>
              </w:rPr>
            </w:pPr>
            <w:r w:rsidRPr="00DB3034">
              <w:rPr>
                <w:bCs/>
                <w:lang w:val="ru-RU"/>
              </w:rPr>
              <w:t>Материалы и оборудование для сюжетных игр</w:t>
            </w:r>
          </w:p>
        </w:tc>
        <w:tc>
          <w:tcPr>
            <w:tcW w:w="2435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к оформлению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книжного уголка</w:t>
            </w: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  <w:shd w:val="clear" w:color="auto" w:fill="auto"/>
          </w:tcPr>
          <w:p w:rsidR="00E42953" w:rsidRPr="00D865DB" w:rsidRDefault="00E42953" w:rsidP="00E42953">
            <w:pPr>
              <w:shd w:val="clear" w:color="auto" w:fill="FFFFFF"/>
              <w:rPr>
                <w:rFonts w:eastAsia="Calibri"/>
                <w:spacing w:val="-4"/>
                <w:lang w:val="ru-RU"/>
              </w:rPr>
            </w:pPr>
            <w:r w:rsidRPr="006D0F44">
              <w:rPr>
                <w:rFonts w:eastAsia="Calibri"/>
                <w:spacing w:val="-9"/>
                <w:lang w:val="ru-RU"/>
              </w:rPr>
              <w:t>Беседа о процессе изготовления одежды в прошлом и в насто</w:t>
            </w:r>
            <w:r w:rsidRPr="006D0F44">
              <w:rPr>
                <w:rFonts w:eastAsia="Calibri"/>
                <w:spacing w:val="-9"/>
                <w:lang w:val="ru-RU"/>
              </w:rPr>
              <w:softHyphen/>
            </w:r>
            <w:r>
              <w:rPr>
                <w:rFonts w:eastAsia="Calibri"/>
                <w:spacing w:val="-4"/>
                <w:lang w:val="ru-RU"/>
              </w:rPr>
              <w:t>ящее время. И</w:t>
            </w:r>
            <w:r w:rsidRPr="00571C18">
              <w:rPr>
                <w:color w:val="000000"/>
                <w:lang w:val="ru-RU" w:eastAsia="ru-RU"/>
              </w:rPr>
              <w:t>зготовление костюмов для театральной деятельности, головных уборов для сюжетно-ролевых игр</w:t>
            </w:r>
          </w:p>
          <w:p w:rsidR="00E42953" w:rsidRPr="007B1538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Д/и «Найди такую же ткань», «Из какой ткани сшита одежда</w:t>
            </w:r>
            <w:r w:rsidRPr="00C06864">
              <w:rPr>
                <w:lang w:val="ru-RU" w:eastAsia="ru-RU"/>
              </w:rPr>
              <w:t>».</w:t>
            </w:r>
            <w:r w:rsidRPr="00C06864">
              <w:rPr>
                <w:lang w:val="ru-RU"/>
              </w:rPr>
              <w:t xml:space="preserve"> Ситуативный разговор «Что у кого не в порядке?» </w:t>
            </w:r>
            <w:proofErr w:type="spellStart"/>
            <w:r w:rsidRPr="00C06864">
              <w:t>Цель</w:t>
            </w:r>
            <w:proofErr w:type="spellEnd"/>
            <w:r w:rsidRPr="00C06864">
              <w:t xml:space="preserve">: </w:t>
            </w:r>
            <w:proofErr w:type="spellStart"/>
            <w:r w:rsidRPr="00C06864">
              <w:t>учить</w:t>
            </w:r>
            <w:proofErr w:type="spellEnd"/>
            <w:r w:rsidRPr="00C06864">
              <w:t xml:space="preserve"> </w:t>
            </w:r>
            <w:proofErr w:type="spellStart"/>
            <w:r w:rsidRPr="00C06864">
              <w:t>замечать</w:t>
            </w:r>
            <w:proofErr w:type="spellEnd"/>
            <w:r w:rsidRPr="00C06864">
              <w:t xml:space="preserve"> </w:t>
            </w:r>
            <w:proofErr w:type="spellStart"/>
            <w:r w:rsidRPr="00C06864">
              <w:t>неполадки</w:t>
            </w:r>
            <w:proofErr w:type="spellEnd"/>
            <w:r w:rsidRPr="00C06864">
              <w:t xml:space="preserve"> в </w:t>
            </w:r>
            <w:proofErr w:type="spellStart"/>
            <w:r w:rsidRPr="00C06864">
              <w:t>одежде</w:t>
            </w:r>
            <w:proofErr w:type="spellEnd"/>
            <w:r w:rsidRPr="00C06864">
              <w:t xml:space="preserve"> </w:t>
            </w:r>
            <w:proofErr w:type="spellStart"/>
            <w:r w:rsidRPr="00C06864">
              <w:t>других</w:t>
            </w:r>
            <w:proofErr w:type="spellEnd"/>
            <w:r w:rsidRPr="00C06864">
              <w:t>,</w:t>
            </w:r>
          </w:p>
        </w:tc>
        <w:tc>
          <w:tcPr>
            <w:tcW w:w="2438" w:type="dxa"/>
            <w:shd w:val="clear" w:color="auto" w:fill="auto"/>
          </w:tcPr>
          <w:p w:rsidR="00E42953" w:rsidRPr="00571C18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iCs/>
                <w:color w:val="000000"/>
                <w:lang w:val="ru-RU" w:eastAsia="ru-RU"/>
              </w:rPr>
              <w:t>Рассказы, рассматривание иллюстраций, картин фотографий, беседы о профессиях людей создающих одежду, головные уборы, обувь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  <w:shd w:val="clear" w:color="auto" w:fill="auto"/>
          </w:tcPr>
          <w:p w:rsidR="00E42953" w:rsidRPr="001712AD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color w:val="000000"/>
                <w:lang w:val="ru-RU" w:eastAsia="ru-RU"/>
              </w:rPr>
              <w:t xml:space="preserve"> </w:t>
            </w:r>
            <w:r w:rsidRPr="001712AD">
              <w:rPr>
                <w:color w:val="000000"/>
                <w:lang w:val="ru-RU" w:eastAsia="ru-RU"/>
              </w:rPr>
              <w:t xml:space="preserve">Беседа: «Одевайся по </w:t>
            </w:r>
            <w:r w:rsidRPr="001712AD">
              <w:rPr>
                <w:color w:val="000000"/>
                <w:lang w:val="ru-RU" w:eastAsia="ru-RU"/>
              </w:rPr>
              <w:lastRenderedPageBreak/>
              <w:t>погоде»</w:t>
            </w:r>
            <w:r w:rsidRPr="001712AD">
              <w:rPr>
                <w:i/>
                <w:iCs/>
                <w:color w:val="000000"/>
                <w:lang w:val="ru-RU"/>
              </w:rPr>
              <w:t xml:space="preserve"> Ознакомление:</w:t>
            </w:r>
            <w:r w:rsidRPr="001712AD">
              <w:rPr>
                <w:color w:val="000000"/>
              </w:rPr>
              <w:t> </w:t>
            </w:r>
            <w:r w:rsidRPr="001712AD">
              <w:rPr>
                <w:color w:val="000000"/>
                <w:lang w:val="ru-RU"/>
              </w:rPr>
              <w:t>специальная одежда для людей различных профессий</w:t>
            </w:r>
          </w:p>
          <w:p w:rsidR="00E42953" w:rsidRPr="007B1538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</w:p>
        </w:tc>
        <w:tc>
          <w:tcPr>
            <w:tcW w:w="2438" w:type="dxa"/>
            <w:shd w:val="clear" w:color="auto" w:fill="auto"/>
          </w:tcPr>
          <w:p w:rsidR="00E42953" w:rsidRPr="00C06864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1712AD">
              <w:rPr>
                <w:color w:val="000000"/>
                <w:lang w:val="ru-RU" w:eastAsia="ru-RU"/>
              </w:rPr>
              <w:lastRenderedPageBreak/>
              <w:t xml:space="preserve">Рассматривание </w:t>
            </w:r>
            <w:r w:rsidRPr="001712AD">
              <w:rPr>
                <w:color w:val="000000"/>
                <w:lang w:val="ru-RU" w:eastAsia="ru-RU"/>
              </w:rPr>
              <w:lastRenderedPageBreak/>
              <w:t xml:space="preserve">фотографий, иллюстраций и рассказы о различных ситуациях опасных для жизни (шлем на стройке, </w:t>
            </w:r>
            <w:r>
              <w:rPr>
                <w:color w:val="000000"/>
                <w:lang w:val="ru-RU" w:eastAsia="ru-RU"/>
              </w:rPr>
              <w:t>закрытая одежда и обувь в лесу…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№17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Формирование навыка счёта двойками. Формирование умений составлять условие,  ставить вопрос задачи, решать задачу. Совершенствование навыка измерения длины тел с помощью условной мерки. Совершенствование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авыка ориентировки на плоскости,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воспитание навыков сотрудничества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143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№18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Совершенствование навыка решения примеров, навыка распознавания геометрических фигур. Развитие мыслительной и речевой деятельности, сообразительности, пальцевой моторики.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Воспитание навыков сотрудничества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 С. 150</w:t>
            </w: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Игра «пальто для Умки».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Цель: совершенствование навыка длины тел с помощью условной мерки.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Игра « Скоро карнавал».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Цель: совершенствование навыка порядкового счета.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Игра « Собери пары рукавичек».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Цель: закрепление знания состава числа.</w:t>
            </w: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Магнитная доска,  плоскостные изображения одежды, обуви, головных уборов, мерки из бумаги в крупную клетку.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одежды, костюмов сказочных героев, рукавичек с написанными на них примерами и ответами.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Индивидуальные беседы по запросу родителей.</w:t>
            </w: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76" w:type="dxa"/>
            <w:shd w:val="clear" w:color="auto" w:fill="auto"/>
          </w:tcPr>
          <w:p w:rsidR="00E42953" w:rsidRPr="005708D2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В магазин за покупками. </w:t>
            </w:r>
            <w:r w:rsidRPr="005708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Pr="005708D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систематизировать представления об одежде, обуви, головных уборах, материалах из которых они изготовлены; </w:t>
            </w:r>
            <w:r w:rsidRPr="005708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развивать артикуляционную, мелкую и общую моторику; закреплять правильное произношение звуков - развивать связную речь, умение </w:t>
            </w:r>
            <w:r w:rsidRPr="005708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составлять описательные рассказы о предметах одежды по предложенному плану -воспитывать навыки взаимодействия, сотрудничества, активности, инициативности, самостоятельности, бережного отношения к вещам </w:t>
            </w:r>
            <w:proofErr w:type="spellStart"/>
            <w:r w:rsidRPr="005708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Т.М.Бондаренко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2454" w:type="dxa"/>
            <w:shd w:val="clear" w:color="auto" w:fill="auto"/>
          </w:tcPr>
          <w:p w:rsidR="00E42953" w:rsidRPr="005708D2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5708D2">
              <w:rPr>
                <w:rFonts w:eastAsia="Calibri"/>
                <w:lang w:val="ru-RU"/>
              </w:rPr>
              <w:lastRenderedPageBreak/>
              <w:t>Познавательные игры:</w:t>
            </w:r>
          </w:p>
          <w:p w:rsidR="00E42953" w:rsidRPr="005708D2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5708D2">
              <w:rPr>
                <w:b/>
                <w:bCs/>
                <w:lang w:val="ru-RU"/>
              </w:rPr>
              <w:t>«</w:t>
            </w:r>
            <w:r w:rsidRPr="005708D2">
              <w:rPr>
                <w:bCs/>
                <w:lang w:val="ru-RU"/>
              </w:rPr>
              <w:t>Исправь ошибки»</w:t>
            </w:r>
          </w:p>
          <w:p w:rsidR="00E42953" w:rsidRPr="005708D2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5708D2">
              <w:rPr>
                <w:bCs/>
                <w:lang w:val="ru-RU"/>
              </w:rPr>
              <w:t>Цель: формирование умения видеть ошибки.</w:t>
            </w:r>
          </w:p>
          <w:p w:rsidR="00E42953" w:rsidRPr="005708D2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5708D2">
              <w:rPr>
                <w:bCs/>
                <w:lang w:val="ru-RU"/>
              </w:rPr>
              <w:t>«Отгадай загадки»</w:t>
            </w:r>
          </w:p>
          <w:p w:rsidR="00E42953" w:rsidRPr="005708D2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5708D2">
              <w:rPr>
                <w:bCs/>
                <w:lang w:val="ru-RU"/>
              </w:rPr>
              <w:t>Цель: развитие логического мышления</w:t>
            </w:r>
          </w:p>
          <w:p w:rsidR="00E42953" w:rsidRPr="005708D2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5708D2">
              <w:rPr>
                <w:bCs/>
                <w:lang w:val="ru-RU"/>
              </w:rPr>
              <w:t>«Что я загадала?»</w:t>
            </w:r>
          </w:p>
          <w:p w:rsidR="00E42953" w:rsidRPr="005708D2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5708D2">
              <w:rPr>
                <w:bCs/>
                <w:lang w:val="ru-RU"/>
              </w:rPr>
              <w:t>Цель: формирование умения отгадывать задуманное слово, задав как можно меньше наводящих вопросов.</w:t>
            </w:r>
          </w:p>
          <w:p w:rsidR="00E42953" w:rsidRPr="005708D2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5708D2">
              <w:rPr>
                <w:bCs/>
                <w:lang w:val="ru-RU"/>
              </w:rPr>
              <w:t>«Да или нет»</w:t>
            </w:r>
          </w:p>
          <w:p w:rsidR="00E42953" w:rsidRPr="005708D2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5708D2">
              <w:rPr>
                <w:bCs/>
                <w:lang w:val="ru-RU"/>
              </w:rPr>
              <w:t>Цель: развитие произвольного внимания и зрительной памяти.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lastRenderedPageBreak/>
              <w:t>Презентация по теме.</w:t>
            </w:r>
          </w:p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73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Мультимедийная установка (презентация, кукла, предметные картинки, резиновый мяч, план-схема для составления описательного рассказа, одежда продавца, корзинки, музыкальный центр</w:t>
            </w:r>
            <w:r w:rsidRPr="00EC7467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педагога-логопеда.</w:t>
            </w: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6D0F44">
              <w:rPr>
                <w:rFonts w:eastAsia="Calibri"/>
                <w:spacing w:val="-8"/>
                <w:lang w:val="ru-RU"/>
              </w:rPr>
              <w:t xml:space="preserve">Игра-соревнование «Кто лучше говорит?» </w:t>
            </w:r>
          </w:p>
          <w:p w:rsidR="00E42953" w:rsidRPr="00F07307" w:rsidRDefault="00E42953" w:rsidP="00E42953">
            <w:pPr>
              <w:shd w:val="clear" w:color="auto" w:fill="FFFFFF"/>
              <w:spacing w:before="14" w:line="250" w:lineRule="exact"/>
              <w:ind w:left="29" w:right="14"/>
              <w:rPr>
                <w:rFonts w:ascii="Calibri" w:eastAsia="Calibri" w:hAnsi="Calibri"/>
                <w:lang w:val="ru-RU"/>
              </w:rPr>
            </w:pPr>
            <w:r w:rsidRPr="006D0F44">
              <w:rPr>
                <w:rFonts w:eastAsia="Calibri"/>
                <w:spacing w:val="-12"/>
                <w:lang w:val="ru-RU"/>
              </w:rPr>
              <w:t>Загадывание детьми загадок об одежде, обуви и головных убо</w:t>
            </w:r>
            <w:r w:rsidRPr="006D0F44">
              <w:rPr>
                <w:rFonts w:eastAsia="Calibri"/>
                <w:spacing w:val="-12"/>
                <w:lang w:val="ru-RU"/>
              </w:rPr>
              <w:softHyphen/>
            </w:r>
            <w:r w:rsidRPr="006D0F44">
              <w:rPr>
                <w:rFonts w:eastAsia="Calibri"/>
                <w:spacing w:val="-4"/>
                <w:lang w:val="ru-RU"/>
              </w:rPr>
              <w:t>рах.</w:t>
            </w:r>
            <w:r w:rsidRPr="00F07307">
              <w:rPr>
                <w:rFonts w:eastAsia="Calibri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F07307">
              <w:rPr>
                <w:rFonts w:eastAsia="Calibri"/>
                <w:spacing w:val="-9"/>
                <w:lang w:val="ru-RU"/>
              </w:rPr>
              <w:t>Беседа о процессе изготовления одежды в прошлом и в насто</w:t>
            </w:r>
            <w:r w:rsidRPr="00F07307">
              <w:rPr>
                <w:rFonts w:eastAsia="Calibri"/>
                <w:spacing w:val="-9"/>
                <w:lang w:val="ru-RU"/>
              </w:rPr>
              <w:softHyphen/>
            </w:r>
            <w:r w:rsidRPr="00F07307">
              <w:rPr>
                <w:rFonts w:eastAsia="Calibri"/>
                <w:spacing w:val="-4"/>
                <w:lang w:val="ru-RU"/>
              </w:rPr>
              <w:t xml:space="preserve">ящее время. </w:t>
            </w:r>
            <w:r w:rsidRPr="00F07307">
              <w:rPr>
                <w:rFonts w:eastAsia="Calibri"/>
                <w:spacing w:val="-9"/>
                <w:lang w:val="ru-RU"/>
              </w:rPr>
              <w:t xml:space="preserve">Уточнение словаря по теме «Одежда». </w:t>
            </w:r>
            <w:r w:rsidRPr="00F07307">
              <w:rPr>
                <w:rFonts w:eastAsia="Calibri"/>
                <w:spacing w:val="-8"/>
                <w:lang w:val="ru-RU"/>
              </w:rPr>
              <w:t xml:space="preserve">Упражнение «Дизайнеры». </w:t>
            </w:r>
          </w:p>
          <w:p w:rsidR="00E42953" w:rsidRPr="00F07307" w:rsidRDefault="00E42953" w:rsidP="00E42953">
            <w:pPr>
              <w:shd w:val="clear" w:color="auto" w:fill="FFFFFF"/>
              <w:tabs>
                <w:tab w:val="left" w:pos="629"/>
              </w:tabs>
              <w:spacing w:before="5" w:after="120" w:line="250" w:lineRule="exact"/>
              <w:ind w:firstLine="0"/>
              <w:rPr>
                <w:spacing w:val="-4"/>
                <w:lang w:val="ru-RU"/>
              </w:rPr>
            </w:pPr>
            <w:r w:rsidRPr="00F07307">
              <w:rPr>
                <w:rFonts w:eastAsia="Calibri"/>
                <w:spacing w:val="-12"/>
                <w:lang w:val="ru-RU"/>
              </w:rPr>
              <w:t xml:space="preserve">Упражнение «Выбери для осенней прогулки». </w:t>
            </w:r>
            <w:r w:rsidRPr="00FE2586">
              <w:rPr>
                <w:rFonts w:eastAsia="Calibri"/>
                <w:i/>
                <w:spacing w:val="-5"/>
                <w:sz w:val="28"/>
                <w:szCs w:val="28"/>
              </w:rPr>
              <w:t>(</w:t>
            </w:r>
            <w:proofErr w:type="spellStart"/>
            <w:r w:rsidRPr="00F07307">
              <w:rPr>
                <w:rFonts w:eastAsia="Calibri"/>
                <w:spacing w:val="-5"/>
              </w:rPr>
              <w:t>составление</w:t>
            </w:r>
            <w:proofErr w:type="spellEnd"/>
            <w:r w:rsidRPr="00F07307">
              <w:rPr>
                <w:rFonts w:eastAsia="Calibri"/>
                <w:spacing w:val="-5"/>
              </w:rPr>
              <w:t xml:space="preserve"> </w:t>
            </w:r>
            <w:proofErr w:type="spellStart"/>
            <w:r w:rsidRPr="00F07307">
              <w:rPr>
                <w:rFonts w:eastAsia="Calibri"/>
                <w:spacing w:val="-5"/>
              </w:rPr>
              <w:t>сложноподчи</w:t>
            </w:r>
            <w:r w:rsidRPr="00F07307">
              <w:rPr>
                <w:rFonts w:eastAsia="Calibri"/>
                <w:spacing w:val="-5"/>
              </w:rPr>
              <w:softHyphen/>
            </w:r>
            <w:r w:rsidRPr="00F07307">
              <w:rPr>
                <w:rFonts w:eastAsia="Calibri"/>
                <w:spacing w:val="-4"/>
              </w:rPr>
              <w:t>ненных</w:t>
            </w:r>
            <w:proofErr w:type="spellEnd"/>
            <w:r w:rsidRPr="00F07307">
              <w:rPr>
                <w:rFonts w:eastAsia="Calibri"/>
                <w:spacing w:val="-4"/>
              </w:rPr>
              <w:t xml:space="preserve"> </w:t>
            </w:r>
            <w:proofErr w:type="spellStart"/>
            <w:r w:rsidRPr="00F07307">
              <w:rPr>
                <w:rFonts w:eastAsia="Calibri"/>
                <w:spacing w:val="-4"/>
              </w:rPr>
              <w:t>предложении</w:t>
            </w:r>
            <w:proofErr w:type="spellEnd"/>
            <w:r>
              <w:rPr>
                <w:rFonts w:eastAsia="Calibri"/>
                <w:spacing w:val="-4"/>
                <w:lang w:val="ru-RU"/>
              </w:rPr>
              <w:t>).</w:t>
            </w: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загадки про одежду  и обувь, иллюстрации , картинки с изображением одежды и обуви.</w:t>
            </w:r>
          </w:p>
        </w:tc>
        <w:tc>
          <w:tcPr>
            <w:tcW w:w="2435" w:type="dxa"/>
            <w:shd w:val="clear" w:color="auto" w:fill="auto"/>
          </w:tcPr>
          <w:p w:rsidR="00E42953" w:rsidRPr="005A134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34C">
              <w:rPr>
                <w:rFonts w:ascii="Times New Roman" w:hAnsi="Times New Roman" w:cs="Times New Roman"/>
                <w:sz w:val="24"/>
                <w:szCs w:val="24"/>
              </w:rPr>
              <w:t>Инд. беседы с родителями «Одеваем детей по погоде»</w:t>
            </w:r>
          </w:p>
        </w:tc>
      </w:tr>
      <w:tr w:rsidR="00E42953" w:rsidRPr="0023180C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76" w:type="dxa"/>
            <w:shd w:val="clear" w:color="auto" w:fill="auto"/>
          </w:tcPr>
          <w:p w:rsidR="00E42953" w:rsidRPr="003B1AC8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color w:val="000000"/>
                <w:lang w:val="ru-RU"/>
              </w:rPr>
            </w:pPr>
          </w:p>
          <w:p w:rsidR="00E42953" w:rsidRDefault="00E42953" w:rsidP="00E42953">
            <w:pPr>
              <w:rPr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Тема: </w:t>
            </w:r>
            <w:r w:rsidRPr="005A134C">
              <w:rPr>
                <w:lang w:val="ru-RU"/>
              </w:rPr>
              <w:t>Г.-Х. Андерсен «Новый наряд короля»</w:t>
            </w:r>
          </w:p>
          <w:p w:rsidR="00E42953" w:rsidRPr="005A134C" w:rsidRDefault="00E42953" w:rsidP="00E42953">
            <w:pPr>
              <w:ind w:firstLine="0"/>
              <w:rPr>
                <w:color w:val="FF0000"/>
                <w:lang w:val="ru-RU" w:eastAsia="ru-RU"/>
              </w:rPr>
            </w:pPr>
            <w:r>
              <w:rPr>
                <w:lang w:val="ru-RU"/>
              </w:rPr>
              <w:t>Задачи:</w:t>
            </w:r>
            <w:r w:rsidRPr="005A134C">
              <w:rPr>
                <w:lang w:val="ru-RU"/>
              </w:rPr>
              <w:t xml:space="preserve"> учить воспринимать образное содержание, </w:t>
            </w:r>
            <w:r w:rsidRPr="005A134C">
              <w:rPr>
                <w:lang w:val="ru-RU"/>
              </w:rPr>
              <w:lastRenderedPageBreak/>
              <w:t>его нравственный смысл, закреплять знания о жанровых, композиционных особенностях сказки, подвести к пониманию идеи произведения, развивать точность, выразител</w:t>
            </w:r>
            <w:r>
              <w:rPr>
                <w:lang w:val="ru-RU"/>
              </w:rPr>
              <w:t xml:space="preserve">ьность, ясность изложения мысли, прививать интерес к чтению </w:t>
            </w:r>
            <w:proofErr w:type="spellStart"/>
            <w:r>
              <w:rPr>
                <w:lang w:val="ru-RU"/>
              </w:rPr>
              <w:t>книг.Хр</w:t>
            </w:r>
            <w:proofErr w:type="spellEnd"/>
            <w:r>
              <w:rPr>
                <w:lang w:val="ru-RU"/>
              </w:rPr>
              <w:t xml:space="preserve">. </w:t>
            </w: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spacing w:val="-11"/>
                <w:lang w:val="ru-RU"/>
              </w:rPr>
              <w:lastRenderedPageBreak/>
              <w:t xml:space="preserve">Чтение сказки </w:t>
            </w:r>
            <w:proofErr w:type="spellStart"/>
            <w:r w:rsidRPr="006D0F44">
              <w:rPr>
                <w:rFonts w:eastAsia="Calibri"/>
                <w:spacing w:val="-11"/>
                <w:lang w:val="ru-RU"/>
              </w:rPr>
              <w:t>Р.Железновой</w:t>
            </w:r>
            <w:proofErr w:type="spellEnd"/>
            <w:r w:rsidRPr="006D0F44">
              <w:rPr>
                <w:rFonts w:eastAsia="Calibri"/>
                <w:spacing w:val="-11"/>
                <w:lang w:val="ru-RU"/>
              </w:rPr>
              <w:t xml:space="preserve"> «Приключения розо</w:t>
            </w:r>
            <w:r w:rsidRPr="006D0F44">
              <w:rPr>
                <w:rFonts w:eastAsia="Calibri"/>
                <w:spacing w:val="-11"/>
                <w:lang w:val="ru-RU"/>
              </w:rPr>
              <w:softHyphen/>
            </w:r>
            <w:r w:rsidRPr="006D0F44">
              <w:rPr>
                <w:rFonts w:eastAsia="Calibri"/>
                <w:lang w:val="ru-RU"/>
              </w:rPr>
              <w:t xml:space="preserve">вых босоножек». </w:t>
            </w:r>
          </w:p>
          <w:p w:rsidR="00E42953" w:rsidRPr="008C6CC4" w:rsidRDefault="00E42953" w:rsidP="00E42953">
            <w:pPr>
              <w:ind w:firstLine="0"/>
              <w:rPr>
                <w:rFonts w:eastAsia="Calibri"/>
                <w:w w:val="80"/>
                <w:lang w:val="ru-RU"/>
              </w:rPr>
            </w:pPr>
            <w:r w:rsidRPr="00A02726">
              <w:rPr>
                <w:rFonts w:eastAsia="Calibri"/>
                <w:w w:val="80"/>
                <w:lang w:val="ru-RU"/>
              </w:rPr>
              <w:t xml:space="preserve"> </w:t>
            </w:r>
            <w:r w:rsidRPr="008C6CC4">
              <w:rPr>
                <w:rFonts w:eastAsia="Calibri"/>
                <w:w w:val="80"/>
                <w:lang w:val="ru-RU"/>
              </w:rPr>
              <w:t xml:space="preserve">Чтение «Денискиных рассказов» </w:t>
            </w:r>
            <w:proofErr w:type="spellStart"/>
            <w:r w:rsidRPr="008C6CC4">
              <w:rPr>
                <w:rFonts w:eastAsia="Calibri"/>
                <w:w w:val="80"/>
                <w:lang w:val="ru-RU"/>
              </w:rPr>
              <w:t>В.Драгунского</w:t>
            </w:r>
            <w:proofErr w:type="spellEnd"/>
            <w:r w:rsidRPr="008C6CC4">
              <w:rPr>
                <w:rFonts w:eastAsia="Calibri"/>
                <w:w w:val="80"/>
                <w:lang w:val="ru-RU"/>
              </w:rPr>
              <w:t xml:space="preserve">, сказки братьев Гримм «Храбрый портной». </w:t>
            </w:r>
          </w:p>
          <w:p w:rsidR="00E42953" w:rsidRPr="008C6CC4" w:rsidRDefault="00E42953" w:rsidP="00E42953">
            <w:pPr>
              <w:ind w:firstLine="0"/>
              <w:rPr>
                <w:w w:val="80"/>
                <w:lang w:val="ru-RU"/>
              </w:rPr>
            </w:pPr>
            <w:r w:rsidRPr="008C6CC4">
              <w:rPr>
                <w:rFonts w:eastAsia="Calibri"/>
                <w:w w:val="80"/>
                <w:lang w:val="ru-RU"/>
              </w:rPr>
              <w:t xml:space="preserve"> Разучивание скороговорок и </w:t>
            </w:r>
            <w:r w:rsidRPr="008C6CC4">
              <w:rPr>
                <w:rFonts w:eastAsia="Calibri"/>
                <w:w w:val="80"/>
                <w:lang w:val="ru-RU"/>
              </w:rPr>
              <w:lastRenderedPageBreak/>
              <w:t>загадок об одежде, обуви и головных уборах.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proofErr w:type="spellStart"/>
            <w:r w:rsidRPr="006D0F44">
              <w:rPr>
                <w:color w:val="000000"/>
                <w:lang w:val="ru-RU" w:eastAsia="ru-RU"/>
              </w:rPr>
              <w:t>Н.Смирнов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«Как ткани ткут и нити прядут», </w:t>
            </w:r>
            <w:proofErr w:type="spellStart"/>
            <w:r w:rsidRPr="006D0F44">
              <w:rPr>
                <w:color w:val="000000"/>
                <w:lang w:val="ru-RU" w:eastAsia="ru-RU"/>
              </w:rPr>
              <w:t>К.Ушинский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«Как рубашка в поле </w:t>
            </w:r>
            <w:proofErr w:type="spellStart"/>
            <w:r w:rsidRPr="006D0F44">
              <w:rPr>
                <w:color w:val="000000"/>
                <w:lang w:val="ru-RU" w:eastAsia="ru-RU"/>
              </w:rPr>
              <w:t>выросла».З</w:t>
            </w:r>
            <w:proofErr w:type="spellEnd"/>
            <w:r w:rsidRPr="006D0F44">
              <w:rPr>
                <w:color w:val="000000"/>
                <w:lang w:val="ru-RU" w:eastAsia="ru-RU"/>
              </w:rPr>
              <w:t>. Александрова «Сарафанчик».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С. Михалков «А что у вас?». </w:t>
            </w:r>
            <w:proofErr w:type="spellStart"/>
            <w:r w:rsidRPr="006D0F44">
              <w:rPr>
                <w:color w:val="000000"/>
                <w:lang w:val="ru-RU" w:eastAsia="ru-RU"/>
              </w:rPr>
              <w:t>Бр</w:t>
            </w:r>
            <w:proofErr w:type="spellEnd"/>
            <w:r w:rsidRPr="006D0F44">
              <w:rPr>
                <w:color w:val="000000"/>
                <w:lang w:val="ru-RU" w:eastAsia="ru-RU"/>
              </w:rPr>
              <w:t>. Гримм «Храбрый портняжка».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proofErr w:type="spellStart"/>
            <w:r w:rsidRPr="006D0F44">
              <w:rPr>
                <w:color w:val="000000"/>
                <w:lang w:val="ru-RU" w:eastAsia="ru-RU"/>
              </w:rPr>
              <w:t>С.Маршак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«Вот какой рассеян</w:t>
            </w:r>
            <w:r>
              <w:rPr>
                <w:color w:val="000000"/>
                <w:lang w:val="ru-RU" w:eastAsia="ru-RU"/>
              </w:rPr>
              <w:t xml:space="preserve">ный», </w:t>
            </w:r>
            <w:proofErr w:type="spellStart"/>
            <w:r>
              <w:rPr>
                <w:color w:val="000000"/>
                <w:lang w:val="ru-RU" w:eastAsia="ru-RU"/>
              </w:rPr>
              <w:t>Н.Носов</w:t>
            </w:r>
            <w:proofErr w:type="spellEnd"/>
            <w:r>
              <w:rPr>
                <w:color w:val="000000"/>
                <w:lang w:val="ru-RU" w:eastAsia="ru-RU"/>
              </w:rPr>
              <w:t xml:space="preserve"> «Живая шляпа»,» Заплатка».</w:t>
            </w:r>
          </w:p>
          <w:p w:rsidR="00E42953" w:rsidRPr="005A134C" w:rsidRDefault="00E42953" w:rsidP="00E42953">
            <w:pPr>
              <w:shd w:val="clear" w:color="auto" w:fill="FFFFFF"/>
              <w:ind w:firstLine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Г.Снегирёв</w:t>
            </w:r>
            <w:proofErr w:type="spellEnd"/>
            <w:r>
              <w:rPr>
                <w:color w:val="000000"/>
                <w:lang w:eastAsia="ru-RU"/>
              </w:rPr>
              <w:t xml:space="preserve"> «</w:t>
            </w:r>
            <w:proofErr w:type="spellStart"/>
            <w:r>
              <w:rPr>
                <w:color w:val="000000"/>
                <w:lang w:eastAsia="ru-RU"/>
              </w:rPr>
              <w:t>Верблюжья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варежка</w:t>
            </w:r>
            <w:proofErr w:type="spellEnd"/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2438" w:type="dxa"/>
            <w:shd w:val="clear" w:color="auto" w:fill="auto"/>
          </w:tcPr>
          <w:p w:rsidR="00E42953" w:rsidRPr="005033D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033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Тексты с произведениями, картинки, иллюстрации одежды и обуви, альбом с видами ткани, головные </w:t>
            </w:r>
            <w:r w:rsidRPr="005033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уборы</w:t>
            </w:r>
          </w:p>
        </w:tc>
        <w:tc>
          <w:tcPr>
            <w:tcW w:w="2435" w:type="dxa"/>
            <w:shd w:val="clear" w:color="auto" w:fill="auto"/>
          </w:tcPr>
          <w:p w:rsidR="00E42953" w:rsidRPr="005A134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Совместная деятельность родителей и детей  по созданию новой кукольной одежды. Цель: привести в порядок игровой </w:t>
            </w:r>
            <w:r w:rsidRPr="005A1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уголок</w:t>
            </w:r>
          </w:p>
        </w:tc>
      </w:tr>
      <w:tr w:rsidR="00E42953" w:rsidRPr="0023180C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7B1538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Свитер для Степашки.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формирование  эстетического отношения к одежде; развитие интереса к мультипликационному герою; 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спитывать отзывчивость, доброту.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Леонова, с. 285 </w:t>
            </w: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«Шляпы, короны, кокошники» (декоративная с элементами дизайна)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 295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«Русский народный головной убор»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 306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«Одежда для бумажных кукол»</w:t>
            </w:r>
          </w:p>
          <w:p w:rsidR="00E42953" w:rsidRPr="004D6F65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5708D2">
              <w:rPr>
                <w:lang w:val="ru-RU" w:eastAsia="ru-RU"/>
              </w:rPr>
              <w:t>Дидактиче</w:t>
            </w:r>
            <w:r>
              <w:rPr>
                <w:lang w:val="ru-RU" w:eastAsia="ru-RU"/>
              </w:rPr>
              <w:t>ские игры: «Одежда для Маши».</w:t>
            </w: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схема свитера, разноцветные треугольники, заготовка в виде силуэта свитера.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56B">
              <w:rPr>
                <w:rFonts w:ascii="Times New Roman" w:hAnsi="Times New Roman" w:cs="Times New Roman"/>
                <w:sz w:val="24"/>
                <w:szCs w:val="24"/>
              </w:rPr>
              <w:t>Консультация  «Витаминный календарь. Осень».</w:t>
            </w: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576" w:type="dxa"/>
            <w:shd w:val="clear" w:color="auto" w:fill="auto"/>
          </w:tcPr>
          <w:p w:rsidR="00E42953" w:rsidRPr="005033D9" w:rsidRDefault="00E42953" w:rsidP="00E42953">
            <w:pPr>
              <w:pStyle w:val="1"/>
              <w:shd w:val="clear" w:color="auto" w:fill="FFFFFF"/>
              <w:spacing w:before="150" w:after="450" w:line="240" w:lineRule="atLeast"/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5033D9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Тема: « Осенняя одежда». Задачи :</w:t>
            </w:r>
            <w:r w:rsidRPr="005033D9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Обобщить и закрепить знания детей об одежде и обуви, </w:t>
            </w:r>
            <w:r w:rsidRPr="005033D9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которую люди носят осенью</w:t>
            </w:r>
            <w:r w:rsidRPr="005033D9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5033D9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Развивать творческие способности детей, воображение, вним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ание, воспитывать аккуратность и бережное отношение к одежде и обуви.</w:t>
            </w:r>
          </w:p>
          <w:p w:rsidR="00E42953" w:rsidRPr="005033D9" w:rsidRDefault="00E42953" w:rsidP="00E42953">
            <w:pPr>
              <w:pStyle w:val="1"/>
              <w:shd w:val="clear" w:color="auto" w:fill="FFFFFF"/>
              <w:spacing w:before="150" w:after="45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Е.А.Короткова</w:t>
            </w:r>
            <w:proofErr w:type="spellEnd"/>
          </w:p>
        </w:tc>
        <w:tc>
          <w:tcPr>
            <w:tcW w:w="2454" w:type="dxa"/>
            <w:shd w:val="clear" w:color="auto" w:fill="auto"/>
          </w:tcPr>
          <w:p w:rsidR="00E42953" w:rsidRPr="00571C18" w:rsidRDefault="00E42953" w:rsidP="00E42953">
            <w:pPr>
              <w:shd w:val="clear" w:color="auto" w:fill="FFFFFF"/>
              <w:tabs>
                <w:tab w:val="left" w:pos="701"/>
              </w:tabs>
              <w:ind w:firstLine="0"/>
              <w:rPr>
                <w:rFonts w:eastAsia="Calibri"/>
                <w:spacing w:val="-5"/>
                <w:lang w:val="ru-RU"/>
              </w:rPr>
            </w:pPr>
            <w:r w:rsidRPr="00571C18">
              <w:rPr>
                <w:rFonts w:eastAsia="Calibri"/>
                <w:spacing w:val="-11"/>
                <w:lang w:val="ru-RU"/>
              </w:rPr>
              <w:lastRenderedPageBreak/>
              <w:t>Рассматривание картины «В ателье ремонта обуви» из альбома</w:t>
            </w:r>
            <w:r w:rsidRPr="00571C18">
              <w:rPr>
                <w:rFonts w:eastAsia="Calibri"/>
                <w:spacing w:val="-11"/>
                <w:lang w:val="ru-RU"/>
              </w:rPr>
              <w:br/>
            </w:r>
            <w:r w:rsidRPr="00571C18">
              <w:rPr>
                <w:rFonts w:eastAsia="Calibri"/>
                <w:spacing w:val="-5"/>
                <w:lang w:val="ru-RU"/>
              </w:rPr>
              <w:t xml:space="preserve">«Кем быть?» </w:t>
            </w:r>
          </w:p>
          <w:p w:rsidR="00E42953" w:rsidRPr="00571C18" w:rsidRDefault="00E42953" w:rsidP="00E42953">
            <w:pPr>
              <w:shd w:val="clear" w:color="auto" w:fill="FFFFFF"/>
              <w:tabs>
                <w:tab w:val="left" w:pos="701"/>
              </w:tabs>
              <w:ind w:firstLine="0"/>
              <w:rPr>
                <w:rFonts w:eastAsia="Calibri"/>
                <w:spacing w:val="-5"/>
                <w:lang w:val="ru-RU"/>
              </w:rPr>
            </w:pPr>
            <w:r w:rsidRPr="00571C18">
              <w:rPr>
                <w:lang w:val="ru-RU" w:eastAsia="ru-RU"/>
              </w:rPr>
              <w:t xml:space="preserve">Декоративное рисование </w:t>
            </w:r>
            <w:r w:rsidRPr="00571C18">
              <w:rPr>
                <w:lang w:val="ru-RU" w:eastAsia="ru-RU"/>
              </w:rPr>
              <w:lastRenderedPageBreak/>
              <w:t>«Украсим одежду»</w:t>
            </w:r>
          </w:p>
          <w:p w:rsidR="00E42953" w:rsidRPr="00571C18" w:rsidRDefault="00E42953" w:rsidP="00E42953">
            <w:pPr>
              <w:shd w:val="clear" w:color="auto" w:fill="FFFFFF"/>
              <w:tabs>
                <w:tab w:val="left" w:pos="701"/>
              </w:tabs>
              <w:ind w:firstLine="0"/>
              <w:rPr>
                <w:rFonts w:eastAsia="Calibri"/>
                <w:lang w:val="ru-RU"/>
              </w:rPr>
            </w:pPr>
            <w:r w:rsidRPr="00571C18">
              <w:rPr>
                <w:color w:val="000000"/>
                <w:lang w:val="ru-RU" w:eastAsia="ru-RU"/>
              </w:rPr>
              <w:t xml:space="preserve"> «Ателье мод», </w:t>
            </w:r>
          </w:p>
          <w:p w:rsidR="00E42953" w:rsidRPr="00F34B14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4D6F65">
              <w:rPr>
                <w:sz w:val="20"/>
                <w:szCs w:val="20"/>
                <w:lang w:val="ru-RU"/>
              </w:rPr>
              <w:t>Д</w:t>
            </w:r>
            <w:r w:rsidRPr="004D6F65">
              <w:rPr>
                <w:lang w:val="ru-RU"/>
              </w:rPr>
              <w:t xml:space="preserve">/И с книжкой –раскраской «Оденем Машу» Цель: учить подбирать одежду по назначению </w:t>
            </w:r>
            <w:r w:rsidRPr="004D6F65">
              <w:t>(</w:t>
            </w:r>
            <w:proofErr w:type="spellStart"/>
            <w:r w:rsidRPr="004D6F65">
              <w:t>спортивная</w:t>
            </w:r>
            <w:proofErr w:type="spellEnd"/>
            <w:r w:rsidRPr="004D6F65">
              <w:t xml:space="preserve">, </w:t>
            </w:r>
            <w:proofErr w:type="spellStart"/>
            <w:r w:rsidRPr="004D6F65">
              <w:t>домашняя</w:t>
            </w:r>
            <w:proofErr w:type="spellEnd"/>
            <w:r w:rsidRPr="004D6F65">
              <w:t xml:space="preserve">, </w:t>
            </w:r>
            <w:proofErr w:type="spellStart"/>
            <w:r w:rsidRPr="004D6F65">
              <w:t>нарядная</w:t>
            </w:r>
            <w:proofErr w:type="spellEnd"/>
            <w:r w:rsidRPr="004D6F65">
              <w:t xml:space="preserve"> </w:t>
            </w:r>
            <w:proofErr w:type="spellStart"/>
            <w:r w:rsidRPr="004D6F65">
              <w:t>одежда</w:t>
            </w:r>
            <w:proofErr w:type="spellEnd"/>
            <w:r w:rsidRPr="004D6F65">
              <w:t xml:space="preserve">), </w:t>
            </w:r>
            <w:proofErr w:type="spellStart"/>
            <w:r w:rsidRPr="004D6F65">
              <w:t>учить</w:t>
            </w:r>
            <w:proofErr w:type="spellEnd"/>
            <w:r w:rsidRPr="004D6F65">
              <w:t xml:space="preserve"> </w:t>
            </w:r>
            <w:proofErr w:type="spellStart"/>
            <w:r w:rsidRPr="004D6F65">
              <w:t>аккуратно</w:t>
            </w:r>
            <w:proofErr w:type="spellEnd"/>
            <w:r w:rsidRPr="004D6F65">
              <w:t xml:space="preserve"> </w:t>
            </w:r>
            <w:proofErr w:type="spellStart"/>
            <w:r w:rsidRPr="004D6F65">
              <w:t>раскрашивать</w:t>
            </w:r>
            <w:proofErr w:type="spellEnd"/>
            <w:r w:rsidRPr="004D6F65">
              <w:t xml:space="preserve"> </w:t>
            </w:r>
            <w:proofErr w:type="spellStart"/>
            <w:r w:rsidRPr="004D6F65">
              <w:t>рисунки</w:t>
            </w:r>
            <w:proofErr w:type="spellEnd"/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DE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иллюстрации из альбома  « Кем </w:t>
            </w:r>
            <w:proofErr w:type="spellStart"/>
            <w:r w:rsidRPr="00DE4C83">
              <w:rPr>
                <w:rFonts w:ascii="Times New Roman" w:hAnsi="Times New Roman" w:cs="Times New Roman"/>
                <w:bCs/>
                <w:sz w:val="24"/>
                <w:szCs w:val="24"/>
              </w:rPr>
              <w:t>быть?».,книжки</w:t>
            </w:r>
            <w:proofErr w:type="spellEnd"/>
            <w:r w:rsidRPr="00DE4C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раскраски, </w:t>
            </w:r>
            <w:r w:rsidRPr="00DE4C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предметные картинки (одежда, обувь, головные уборы, шкаф); кусочки ткани из разных материалов, сюжетные картинки со временем года «лето», «осень», заготовки из картона с контуром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куртки, 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Тема: «Модный дизайн»</w:t>
            </w:r>
            <w:r>
              <w:rPr>
                <w:color w:val="000000"/>
                <w:lang w:val="ru-RU" w:eastAsia="ru-RU"/>
              </w:rPr>
              <w:t>-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изготовление одежды для силуэтных кукол</w:t>
            </w:r>
            <w:r>
              <w:rPr>
                <w:color w:val="000000"/>
                <w:lang w:val="ru-RU" w:eastAsia="ru-RU"/>
              </w:rPr>
              <w:t>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силуэтной куклой как видом художественной игрушки и предложить создать для 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модную одежду,</w:t>
            </w: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Уточнить представление о видах одежды, классифицировать по разным основаниям (назначение, материал, профессия, способ изготовления, наличие деталей и т.д.). </w:t>
            </w: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художественный вкус.</w:t>
            </w:r>
          </w:p>
        </w:tc>
        <w:tc>
          <w:tcPr>
            <w:tcW w:w="2454" w:type="dxa"/>
            <w:shd w:val="clear" w:color="auto" w:fill="auto"/>
          </w:tcPr>
          <w:p w:rsidR="00E42953" w:rsidRPr="001712AD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lastRenderedPageBreak/>
              <w:t>Изготовление игр «Подбери пару» «Укрась одежду».</w:t>
            </w:r>
          </w:p>
          <w:p w:rsidR="00E42953" w:rsidRPr="001712AD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t>Создание игры</w:t>
            </w:r>
          </w:p>
          <w:p w:rsidR="00E42953" w:rsidRPr="001712AD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t>руками детей:</w:t>
            </w:r>
          </w:p>
          <w:p w:rsidR="00E42953" w:rsidRPr="001712AD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t>«Умные занятия»</w:t>
            </w:r>
          </w:p>
          <w:p w:rsidR="00E42953" w:rsidRPr="001712AD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71C18">
              <w:rPr>
                <w:color w:val="000000"/>
                <w:lang w:val="ru-RU" w:eastAsia="ru-RU"/>
              </w:rPr>
              <w:t> из обрезков ткани + пуговичная поляна</w:t>
            </w:r>
          </w:p>
          <w:p w:rsidR="00E42953" w:rsidRPr="00571C18" w:rsidRDefault="00E42953" w:rsidP="00E42953">
            <w:pPr>
              <w:shd w:val="clear" w:color="auto" w:fill="FFFFFF"/>
              <w:rPr>
                <w:bCs/>
              </w:rPr>
            </w:pPr>
          </w:p>
        </w:tc>
        <w:tc>
          <w:tcPr>
            <w:tcW w:w="2438" w:type="dxa"/>
            <w:shd w:val="clear" w:color="auto" w:fill="auto"/>
          </w:tcPr>
          <w:p w:rsidR="00E42953" w:rsidRPr="00F34B1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B1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набор силуэтных кукол, иллюстрации одежды, гуашь, кисточки, альбомы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обрезки ткани для создания игры, пуговицы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54" w:type="dxa"/>
            <w:shd w:val="clear" w:color="auto" w:fill="auto"/>
          </w:tcPr>
          <w:p w:rsidR="00E42953" w:rsidRPr="001712AD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bCs/>
                <w:lang w:val="ru-RU"/>
              </w:rPr>
              <w:t>Слуша</w:t>
            </w:r>
            <w:r w:rsidRPr="001712AD">
              <w:rPr>
                <w:bCs/>
                <w:lang w:val="ru-RU"/>
              </w:rPr>
              <w:t xml:space="preserve">ние </w:t>
            </w:r>
            <w:r>
              <w:rPr>
                <w:bCs/>
                <w:lang w:val="ru-RU"/>
              </w:rPr>
              <w:t>музыки</w:t>
            </w:r>
          </w:p>
          <w:p w:rsidR="00E42953" w:rsidRPr="001712AD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color w:val="000000"/>
                <w:lang w:val="ru-RU" w:eastAsia="ru-RU"/>
              </w:rPr>
              <w:t>«</w:t>
            </w:r>
            <w:r w:rsidRPr="001712AD">
              <w:rPr>
                <w:color w:val="000000"/>
                <w:lang w:val="ru-RU" w:eastAsia="ru-RU"/>
              </w:rPr>
              <w:t xml:space="preserve">Пестрый </w:t>
            </w:r>
            <w:proofErr w:type="spellStart"/>
            <w:r w:rsidRPr="001712AD">
              <w:rPr>
                <w:color w:val="000000"/>
                <w:lang w:val="ru-RU" w:eastAsia="ru-RU"/>
              </w:rPr>
              <w:t>колпачек</w:t>
            </w:r>
            <w:proofErr w:type="spellEnd"/>
            <w:r w:rsidRPr="001712AD">
              <w:rPr>
                <w:color w:val="000000"/>
                <w:lang w:val="ru-RU" w:eastAsia="ru-RU"/>
              </w:rPr>
              <w:t xml:space="preserve">» сл. </w:t>
            </w:r>
            <w:proofErr w:type="spellStart"/>
            <w:r w:rsidRPr="001712AD">
              <w:rPr>
                <w:color w:val="000000"/>
                <w:lang w:val="ru-RU" w:eastAsia="ru-RU"/>
              </w:rPr>
              <w:t>И.Соловьевой</w:t>
            </w:r>
            <w:proofErr w:type="spellEnd"/>
            <w:r w:rsidRPr="001712AD">
              <w:rPr>
                <w:color w:val="000000"/>
                <w:lang w:val="ru-RU" w:eastAsia="ru-RU"/>
              </w:rPr>
              <w:t>, Муз. Г. Струве</w:t>
            </w:r>
            <w:r w:rsidRPr="001712AD">
              <w:rPr>
                <w:color w:val="000000"/>
                <w:lang w:val="ru-RU"/>
              </w:rPr>
              <w:t xml:space="preserve"> Музыкальные загадки.</w:t>
            </w:r>
          </w:p>
          <w:p w:rsidR="00E42953" w:rsidRPr="001712AD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1712AD">
              <w:rPr>
                <w:color w:val="000000"/>
                <w:lang w:val="ru-RU" w:eastAsia="ru-RU"/>
              </w:rPr>
              <w:t>Слушание и обыгрывание песни</w:t>
            </w:r>
          </w:p>
          <w:p w:rsidR="00E42953" w:rsidRPr="001712AD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«Калоши»,</w:t>
            </w:r>
          </w:p>
        </w:tc>
        <w:tc>
          <w:tcPr>
            <w:tcW w:w="243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Диски с музыкой и песнями 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26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Подвижная игра «Ботинки».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eastAsia="Calibri"/>
                <w:spacing w:val="-8"/>
                <w:lang w:val="ru-RU"/>
              </w:rPr>
            </w:pPr>
            <w:r w:rsidRPr="006D0F44">
              <w:rPr>
                <w:rFonts w:eastAsia="Calibri"/>
                <w:spacing w:val="-8"/>
                <w:lang w:val="ru-RU"/>
              </w:rPr>
              <w:t xml:space="preserve">Игра с мячом «Летом и осенью».  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П/и: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6D0F44">
              <w:rPr>
                <w:color w:val="000000"/>
                <w:lang w:val="ru-RU" w:eastAsia="ru-RU"/>
              </w:rPr>
              <w:t>«Попади в цель», «Кто быстрее к флажку», «Мышеловка», «Летающая шапка», «Пустое место»</w:t>
            </w:r>
          </w:p>
          <w:p w:rsidR="00E42953" w:rsidRPr="004D6F65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eastAsia="Calibri"/>
              </w:rPr>
              <w:t>Цель: развитие ловкости, координации движений</w:t>
            </w:r>
            <w:r w:rsidRPr="006D0F44">
              <w:rPr>
                <w:rFonts w:cs="Times New Roman"/>
                <w:spacing w:val="-8"/>
                <w:sz w:val="24"/>
                <w:szCs w:val="24"/>
              </w:rPr>
              <w:t xml:space="preserve"> Пальчиковая гимнастика «Ботинки</w:t>
            </w:r>
            <w:r w:rsidRPr="001712AD">
              <w:rPr>
                <w:rFonts w:cs="Times New Roman"/>
                <w:spacing w:val="-8"/>
                <w:sz w:val="24"/>
                <w:szCs w:val="24"/>
              </w:rPr>
              <w:t>».</w:t>
            </w:r>
            <w:r w:rsidRPr="001712AD">
              <w:rPr>
                <w:rFonts w:cs="Times New Roman"/>
                <w:sz w:val="24"/>
                <w:szCs w:val="24"/>
              </w:rPr>
              <w:t xml:space="preserve">« Новые кроссовки»- </w:t>
            </w:r>
            <w:proofErr w:type="spellStart"/>
            <w:r w:rsidRPr="001712AD">
              <w:rPr>
                <w:rFonts w:cs="Times New Roman"/>
                <w:sz w:val="24"/>
                <w:szCs w:val="24"/>
              </w:rPr>
              <w:t>Н.Нищеева</w:t>
            </w:r>
            <w:proofErr w:type="spellEnd"/>
          </w:p>
        </w:tc>
        <w:tc>
          <w:tcPr>
            <w:tcW w:w="2438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56B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играм.</w:t>
            </w:r>
          </w:p>
          <w:p w:rsidR="00E42953" w:rsidRPr="008B2B5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7056B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инвентарь.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712AD" w:rsidTr="00E42953">
        <w:tc>
          <w:tcPr>
            <w:tcW w:w="2226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5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  <w:shd w:val="clear" w:color="auto" w:fill="auto"/>
          </w:tcPr>
          <w:p w:rsidR="00E42953" w:rsidRPr="00D865DB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D865DB">
              <w:rPr>
                <w:rFonts w:cs="Times New Roman"/>
                <w:sz w:val="24"/>
                <w:szCs w:val="24"/>
              </w:rPr>
              <w:t>Беседа «Все о нашей обуви» Цель: уточнить значение и роль обуви для нашего здоровья.</w:t>
            </w:r>
          </w:p>
          <w:p w:rsidR="00E42953" w:rsidRPr="00D865DB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D865DB">
              <w:rPr>
                <w:color w:val="000000"/>
                <w:lang w:val="ru-RU" w:eastAsia="ru-RU"/>
              </w:rPr>
              <w:t> Изготовление с детьми</w:t>
            </w:r>
            <w:r w:rsidRPr="001712AD">
              <w:rPr>
                <w:color w:val="000000"/>
                <w:lang w:val="ru-RU" w:eastAsia="ru-RU"/>
              </w:rPr>
              <w:t xml:space="preserve"> схем од</w:t>
            </w:r>
            <w:r>
              <w:rPr>
                <w:color w:val="000000"/>
                <w:lang w:val="ru-RU" w:eastAsia="ru-RU"/>
              </w:rPr>
              <w:t>евания и раздевания на прогулке.</w:t>
            </w:r>
            <w:r w:rsidRPr="00D865DB">
              <w:rPr>
                <w:sz w:val="20"/>
                <w:szCs w:val="20"/>
                <w:lang w:val="ru-RU"/>
              </w:rPr>
              <w:t xml:space="preserve"> </w:t>
            </w:r>
            <w:r w:rsidRPr="00D865DB">
              <w:rPr>
                <w:lang w:val="ru-RU"/>
              </w:rPr>
              <w:t>Беседа:</w:t>
            </w:r>
            <w:r>
              <w:rPr>
                <w:lang w:val="ru-RU"/>
              </w:rPr>
              <w:t xml:space="preserve"> </w:t>
            </w:r>
            <w:r w:rsidRPr="00D865DB">
              <w:rPr>
                <w:lang w:val="ru-RU"/>
              </w:rPr>
              <w:t>«Почему нельзя ходить в мокрой обуви?» Цель: приучать детей следить за своим здоровьем</w:t>
            </w:r>
          </w:p>
          <w:p w:rsidR="00E42953" w:rsidRPr="00571C18" w:rsidRDefault="00E42953" w:rsidP="00E42953">
            <w:pPr>
              <w:shd w:val="clear" w:color="auto" w:fill="FFFFFF"/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7B1538">
              <w:rPr>
                <w:lang w:val="ru-RU" w:eastAsia="ru-RU"/>
              </w:rPr>
              <w:t>Настольная игра «Выбери осеннюю одежду».</w:t>
            </w:r>
          </w:p>
        </w:tc>
        <w:tc>
          <w:tcPr>
            <w:tcW w:w="2438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56B">
              <w:rPr>
                <w:rFonts w:ascii="Times New Roman" w:hAnsi="Times New Roman" w:cs="Times New Roman"/>
                <w:sz w:val="24"/>
                <w:szCs w:val="24"/>
              </w:rPr>
              <w:t>Карточки «Одежда».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«.Обувь»</w:t>
            </w:r>
          </w:p>
        </w:tc>
        <w:tc>
          <w:tcPr>
            <w:tcW w:w="24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Итоговое мероприятие:</w:t>
            </w:r>
            <w:r w:rsidRPr="00ED67A0">
              <w:t xml:space="preserve"> </w:t>
            </w:r>
            <w:r w:rsidRPr="00A02726">
              <w:rPr>
                <w:rFonts w:ascii="Times New Roman" w:hAnsi="Times New Roman" w:cs="Times New Roman"/>
                <w:sz w:val="24"/>
                <w:szCs w:val="24"/>
              </w:rPr>
              <w:t>Проведение утренника «День матери»</w:t>
            </w: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Декабрь 1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«Зима. Зимние месяцы. Зимующие птицы. Дикие животные зимой»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Style w:val="10"/>
          <w:rFonts w:ascii="Times New Roman" w:eastAsia="Calibri" w:hAnsi="Times New Roman"/>
          <w:sz w:val="24"/>
          <w:szCs w:val="24"/>
        </w:rPr>
        <w:t xml:space="preserve"> </w:t>
      </w:r>
      <w:r w:rsidRPr="0023180C">
        <w:rPr>
          <w:rStyle w:val="FontStyle417"/>
        </w:rPr>
        <w:t>Обобщение представлений о зиме и типичных зимних явлениях в природе. Расширение, актуализация словаря по теме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5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</w:tbl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9"/>
        <w:gridCol w:w="2634"/>
        <w:gridCol w:w="2609"/>
        <w:gridCol w:w="2449"/>
        <w:gridCol w:w="2448"/>
        <w:gridCol w:w="2427"/>
      </w:tblGrid>
      <w:tr w:rsidR="00E42953" w:rsidRPr="00C37060" w:rsidTr="00E42953">
        <w:tc>
          <w:tcPr>
            <w:tcW w:w="2219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Упражнение «Сравни и расскажи».</w:t>
            </w:r>
          </w:p>
          <w:p w:rsidR="00E42953" w:rsidRPr="004B6D0A" w:rsidRDefault="00E42953" w:rsidP="00E42953">
            <w:pPr>
              <w:ind w:firstLine="0"/>
              <w:rPr>
                <w:spacing w:val="-10"/>
                <w:lang w:val="ru-RU"/>
              </w:rPr>
            </w:pPr>
            <w:r>
              <w:rPr>
                <w:i/>
                <w:spacing w:val="-10"/>
                <w:lang w:val="ru-RU"/>
              </w:rPr>
              <w:t>Цель:</w:t>
            </w:r>
            <w:r w:rsidRPr="006D0F44">
              <w:rPr>
                <w:i/>
                <w:spacing w:val="-10"/>
                <w:lang w:val="ru-RU"/>
              </w:rPr>
              <w:t xml:space="preserve"> </w:t>
            </w:r>
            <w:r w:rsidRPr="004B6D0A">
              <w:rPr>
                <w:spacing w:val="-10"/>
                <w:lang w:val="ru-RU"/>
              </w:rPr>
              <w:t>Развитие диалогической речи, памяти, зрительного внимания.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Беседа о зиме и ее приметах.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Театрализация сказки «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 для детей младшего возраста.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 зимней одежды».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Н\п игра «Времена года»</w:t>
            </w:r>
          </w:p>
          <w:p w:rsidR="00E42953" w:rsidRPr="00AD41B2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AD41B2">
              <w:rPr>
                <w:spacing w:val="-10"/>
                <w:lang w:val="ru-RU"/>
              </w:rPr>
              <w:t>Сюжетно-ролевая игра «На улице».</w:t>
            </w:r>
            <w:r w:rsidRPr="00C01FE5">
              <w:rPr>
                <w:color w:val="FF0000"/>
                <w:lang w:val="ru-RU"/>
              </w:rPr>
              <w:t xml:space="preserve"> </w:t>
            </w:r>
            <w:r w:rsidRPr="00AD41B2">
              <w:rPr>
                <w:lang w:val="ru-RU"/>
              </w:rPr>
              <w:t xml:space="preserve">Беседа «Зима и ее приметы». </w:t>
            </w:r>
          </w:p>
          <w:p w:rsidR="00E42953" w:rsidRPr="00AD41B2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AD41B2">
              <w:rPr>
                <w:lang w:val="ru-RU"/>
              </w:rPr>
              <w:t xml:space="preserve">Заучивание загадок, </w:t>
            </w:r>
            <w:r w:rsidRPr="00AD41B2">
              <w:rPr>
                <w:lang w:val="ru-RU"/>
              </w:rPr>
              <w:lastRenderedPageBreak/>
              <w:t>с</w:t>
            </w:r>
            <w:r>
              <w:rPr>
                <w:lang w:val="ru-RU"/>
              </w:rPr>
              <w:t xml:space="preserve">тихотворений, пословиц о зиме. </w:t>
            </w:r>
          </w:p>
          <w:p w:rsidR="00E42953" w:rsidRPr="00AD41B2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AD41B2">
              <w:rPr>
                <w:lang w:val="ru-RU"/>
              </w:rPr>
              <w:t>Рассматривание иллюс</w:t>
            </w:r>
            <w:r>
              <w:rPr>
                <w:lang w:val="ru-RU"/>
              </w:rPr>
              <w:t>траций «Птицы, животные зимой».</w:t>
            </w:r>
          </w:p>
          <w:p w:rsidR="00E42953" w:rsidRPr="00AD41B2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AD41B2">
              <w:rPr>
                <w:lang w:val="ru-RU"/>
              </w:rPr>
              <w:t>Презентации на зимнюю тематику: «Зима</w:t>
            </w:r>
            <w:r>
              <w:rPr>
                <w:lang w:val="ru-RU"/>
              </w:rPr>
              <w:t>», «Зимние изменения в природе»</w:t>
            </w:r>
          </w:p>
          <w:p w:rsidR="00E42953" w:rsidRPr="00AD41B2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AD41B2">
              <w:rPr>
                <w:lang w:val="ru-RU"/>
              </w:rPr>
              <w:t xml:space="preserve">Д\и «Снежинки» с целью знакомства с защитными свойствами снега, строении, </w:t>
            </w:r>
            <w:r>
              <w:rPr>
                <w:lang w:val="ru-RU"/>
              </w:rPr>
              <w:t>разнообразии форм снежинок.</w:t>
            </w:r>
          </w:p>
        </w:tc>
        <w:tc>
          <w:tcPr>
            <w:tcW w:w="2448" w:type="dxa"/>
            <w:shd w:val="clear" w:color="auto" w:fill="auto"/>
          </w:tcPr>
          <w:p w:rsidR="00E42953" w:rsidRPr="004B6D0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Маски животных</w:t>
            </w: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Пополнить коллекцию образцов тканей новыми  видами, необходимых для пошива зимней одежды</w:t>
            </w: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11719A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11719A">
              <w:rPr>
                <w:spacing w:val="-10"/>
                <w:lang w:val="ru-RU"/>
              </w:rPr>
              <w:t>Сюжетно-ролевая игра «На улице».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изготовлению атрибутов к театрализации сказки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Беседа о работе дворника, оказать помощь дворнику в уб</w:t>
            </w:r>
            <w:r>
              <w:rPr>
                <w:lang w:val="ru-RU"/>
              </w:rPr>
              <w:t>орке снега на участке</w:t>
            </w: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Оборудование для труда на участке: лопаты, веник.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ремонту лопат.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вместе с детьми во дворе дома начать строительство снежной горки.</w:t>
            </w:r>
          </w:p>
        </w:tc>
      </w:tr>
      <w:tr w:rsidR="00E42953" w:rsidRPr="0023180C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E42953" w:rsidRPr="001611E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EC">
              <w:rPr>
                <w:rFonts w:ascii="Times New Roman" w:hAnsi="Times New Roman" w:cs="Times New Roman"/>
                <w:sz w:val="24"/>
                <w:szCs w:val="24"/>
              </w:rPr>
              <w:t xml:space="preserve">Беседы «Правила безопасности на льду», </w:t>
            </w:r>
          </w:p>
          <w:p w:rsidR="00E42953" w:rsidRPr="001611E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EC">
              <w:rPr>
                <w:rFonts w:ascii="Times New Roman" w:hAnsi="Times New Roman" w:cs="Times New Roman"/>
                <w:sz w:val="24"/>
                <w:szCs w:val="24"/>
              </w:rPr>
              <w:t>Беседа: «</w:t>
            </w:r>
          </w:p>
          <w:p w:rsidR="00E42953" w:rsidRPr="001611EC" w:rsidRDefault="00E42953" w:rsidP="00E42953">
            <w:pPr>
              <w:shd w:val="clear" w:color="auto" w:fill="FFFFFF"/>
              <w:spacing w:line="312" w:lineRule="atLeast"/>
              <w:ind w:firstLine="0"/>
              <w:jc w:val="left"/>
              <w:textAlignment w:val="baseline"/>
              <w:rPr>
                <w:lang w:val="ru-RU" w:eastAsia="ru-RU"/>
              </w:rPr>
            </w:pPr>
            <w:r w:rsidRPr="001611EC">
              <w:rPr>
                <w:bdr w:val="none" w:sz="0" w:space="0" w:color="auto" w:frame="1"/>
                <w:lang w:val="ru-RU" w:eastAsia="ru-RU"/>
              </w:rPr>
              <w:t>Безопасность ребёнка на прогулке зимой».</w:t>
            </w: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Плакаты, карточки.</w:t>
            </w: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родителей на обувь детей. Определить уровень  скольжение подошв на скользкой поверхности. Принять соответствующие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меры</w:t>
            </w:r>
          </w:p>
        </w:tc>
      </w:tr>
      <w:tr w:rsidR="00E42953" w:rsidRPr="00160FAF" w:rsidTr="00E42953">
        <w:tc>
          <w:tcPr>
            <w:tcW w:w="2219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Тема: «Встреча зимы»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Продолжать знакомить с сезонными изменениями в природе; знать характерные признаки зимнего времени года и соотносить с этим периодом особенности жизни животных, растений, явлений природы КЗ,160    </w:t>
            </w: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репродукции картин «Зима в лесу»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«Зимний пейзаж»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Рассматривание иллюстраций «Птицы, животные зимой».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Игровая обучающая ситуация «Зимняя экспедиция в Арктику – на Северный полюс»</w:t>
            </w:r>
          </w:p>
          <w:p w:rsidR="00E42953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Николаева,103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Презентации на зимнюю тематику: «Зима», «Зимние изменения в приро</w:t>
            </w:r>
            <w:r>
              <w:rPr>
                <w:lang w:val="ru-RU"/>
              </w:rPr>
              <w:t>де»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Д\и «Снежинки» с целью знакомства с защитными свойствами снега, строении, разнообразии форм снежинок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Д\и «Времена года»  цель: закрепление знаний о последовательности сезонов.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Сравнение бурого и белого медведей.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lastRenderedPageBreak/>
              <w:t>Николаева,115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«Подумай и назови». Цель: развитие внимания, мышления и активной речи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 xml:space="preserve"> «Зимние пейзажи». 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Д/и</w:t>
            </w:r>
            <w:r>
              <w:rPr>
                <w:lang w:val="ru-RU"/>
              </w:rPr>
              <w:t xml:space="preserve"> </w:t>
            </w:r>
            <w:r w:rsidRPr="004B6D0A">
              <w:rPr>
                <w:lang w:val="ru-RU"/>
              </w:rPr>
              <w:t>«Собери снеговика», «Найди пару»</w:t>
            </w:r>
          </w:p>
          <w:p w:rsidR="00E42953" w:rsidRPr="004B6D0A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4B6D0A">
              <w:rPr>
                <w:lang w:val="ru-RU"/>
              </w:rPr>
              <w:t>Цель: развитие внимания, мышления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AD41B2">
              <w:rPr>
                <w:bCs/>
                <w:lang w:val="ru-RU"/>
              </w:rPr>
              <w:lastRenderedPageBreak/>
              <w:t>Иллюстрации зимней природы; запись пьесы Чайковского «Времена г</w:t>
            </w:r>
            <w:r w:rsidRPr="006D0F44">
              <w:rPr>
                <w:lang w:val="ru-RU"/>
              </w:rPr>
              <w:t xml:space="preserve"> Видеоролики о жизни бурого и белого медведей</w:t>
            </w: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Атрибуты для игры: круги разных размеров (большие, средние, маленькие); картинки с изображением варежек, носок.</w:t>
            </w: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иллюстраций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ода»</w:t>
            </w: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№19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Совершенствование навыка счёта двойками. Формирование умения составлять условие и ставить вопрос задачи. Совершенствование умения решать задачи, навыка конструирования построек из объёмных геометрических фигур по схеме и описанию. Формирование навыков ориентировки на плоскости. Развитие мыслительной  и речевой деятельности, сообразительности, пальцевой моторики.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Формирование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положительного отношения к учебной деятельности, воспитание навыков сотрудничества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 с.158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№20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Установление взаимно однозначного соответствия между множествами. Совершенствование умения составлять математические выражения с математическими знаками « &gt;» и «&lt;». Совершенствование умения измерять объём сыпучих тел с помощью условной мерки.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мыслительной  и речевой деятельности, речевого слуха, пальцевой моторики, координации речи с движением.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Воспитание положительного отношения к учебной деятельности, навыков сотрудничества, самостоятельности,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164</w:t>
            </w: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«Составим задачу» цель: формирование умения составлять условие и ставить вопрос к задаче.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«В разбойничьем замке Цель: совершенствование навыка  счета.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«Сосчитай- птичьи стайки».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совершенствование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количественного счета в пределах 10.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«Покормите птиц зимой.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совершенствование умения измерять объем сыпучих тел. </w:t>
            </w: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Снежной королевы, Кая, льдинок, контейнеры с монетами.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Набор геометрических фигур,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изображения кошельков,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Видеоролики о жизни бурого и белого медведей</w:t>
            </w: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Атрибуты для игры: круги разных размеров (большие, средние, маленькие); картинки с изображением варежек, носок.</w:t>
            </w: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иллюстраций</w:t>
            </w: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Привлечь родителей к созданию  лаборатории для опытов.</w:t>
            </w: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rPr>
                <w:lang w:val="ru-RU"/>
              </w:rPr>
            </w:pP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Дома беседовать о зимних явлениях природы, о жителях холодных полюсов земли.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9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 логопеда</w:t>
            </w:r>
          </w:p>
        </w:tc>
        <w:tc>
          <w:tcPr>
            <w:tcW w:w="2449" w:type="dxa"/>
            <w:shd w:val="clear" w:color="auto" w:fill="auto"/>
          </w:tcPr>
          <w:p w:rsidR="00E42953" w:rsidRPr="0011719A" w:rsidRDefault="00E42953" w:rsidP="00E42953">
            <w:pPr>
              <w:spacing w:after="120"/>
              <w:ind w:firstLine="0"/>
              <w:rPr>
                <w:spacing w:val="-10"/>
                <w:lang w:val="ru-RU"/>
              </w:rPr>
            </w:pPr>
            <w:r w:rsidRPr="001171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1719A">
              <w:rPr>
                <w:spacing w:val="-10"/>
                <w:lang w:val="ru-RU"/>
              </w:rPr>
              <w:t xml:space="preserve">Рассказ по картинам И. Грабаря «Зимний вечер» и </w:t>
            </w:r>
            <w:proofErr w:type="spellStart"/>
            <w:r w:rsidRPr="0011719A">
              <w:rPr>
                <w:spacing w:val="-10"/>
                <w:lang w:val="ru-RU"/>
              </w:rPr>
              <w:t>И</w:t>
            </w:r>
            <w:proofErr w:type="spellEnd"/>
            <w:r w:rsidRPr="0011719A">
              <w:rPr>
                <w:spacing w:val="-10"/>
                <w:lang w:val="ru-RU"/>
              </w:rPr>
              <w:t>. Шишкина «Зима» по плану.</w:t>
            </w:r>
            <w:r>
              <w:rPr>
                <w:spacing w:val="-10"/>
                <w:lang w:val="ru-RU"/>
              </w:rPr>
              <w:t xml:space="preserve"> </w:t>
            </w:r>
            <w:r w:rsidRPr="0011719A">
              <w:rPr>
                <w:spacing w:val="-10"/>
                <w:lang w:val="ru-RU"/>
              </w:rPr>
              <w:t>Чтение сказки «Как сорока клеста судила» и беседа по ней.</w:t>
            </w:r>
          </w:p>
          <w:p w:rsidR="00E42953" w:rsidRPr="0011719A" w:rsidRDefault="00E42953" w:rsidP="00E42953">
            <w:pPr>
              <w:ind w:firstLine="0"/>
              <w:rPr>
                <w:spacing w:val="-7"/>
                <w:lang w:val="ru-RU"/>
              </w:rPr>
            </w:pPr>
            <w:r w:rsidRPr="0011719A">
              <w:rPr>
                <w:spacing w:val="-7"/>
                <w:lang w:val="ru-RU"/>
              </w:rPr>
              <w:t>Игра «Кормушка»</w:t>
            </w:r>
          </w:p>
          <w:p w:rsidR="00E42953" w:rsidRPr="0011719A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11719A">
              <w:rPr>
                <w:spacing w:val="-10"/>
                <w:lang w:val="ru-RU"/>
              </w:rPr>
              <w:t>Чтение сказки «Как сорока клеста судила» и беседа по ней.</w:t>
            </w:r>
          </w:p>
          <w:p w:rsidR="00E42953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11719A">
              <w:rPr>
                <w:spacing w:val="-10"/>
                <w:lang w:val="ru-RU"/>
              </w:rPr>
              <w:t xml:space="preserve">Чтение рассказа Д. Зуева «Зимний лес». Беседа по тексту с использованием </w:t>
            </w:r>
            <w:proofErr w:type="spellStart"/>
            <w:r w:rsidRPr="0011719A">
              <w:rPr>
                <w:spacing w:val="-10"/>
                <w:lang w:val="ru-RU"/>
              </w:rPr>
              <w:t>мнемотаблицы</w:t>
            </w:r>
            <w:proofErr w:type="spellEnd"/>
            <w:r w:rsidRPr="0011719A">
              <w:rPr>
                <w:spacing w:val="-10"/>
                <w:lang w:val="ru-RU"/>
              </w:rPr>
              <w:t>.</w:t>
            </w:r>
          </w:p>
          <w:p w:rsidR="00E42953" w:rsidRPr="003B6CDE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3B6CDE">
              <w:rPr>
                <w:i/>
                <w:spacing w:val="-5"/>
                <w:lang w:val="ru-RU"/>
              </w:rPr>
              <w:t>Развитие обоняния</w:t>
            </w:r>
            <w:r w:rsidRPr="003B6CDE">
              <w:rPr>
                <w:spacing w:val="-5"/>
                <w:lang w:val="ru-RU"/>
              </w:rPr>
              <w:t>.</w:t>
            </w:r>
          </w:p>
          <w:p w:rsidR="00E42953" w:rsidRPr="0011719A" w:rsidRDefault="00E42953" w:rsidP="00E42953">
            <w:pPr>
              <w:shd w:val="clear" w:color="auto" w:fill="FFFFFF"/>
              <w:spacing w:before="10" w:after="120" w:line="221" w:lineRule="exact"/>
              <w:ind w:right="38"/>
              <w:rPr>
                <w:spacing w:val="-5"/>
                <w:lang w:val="ru-RU"/>
              </w:rPr>
            </w:pPr>
            <w:r w:rsidRPr="0011719A">
              <w:rPr>
                <w:spacing w:val="-5"/>
                <w:lang w:val="ru-RU"/>
              </w:rPr>
              <w:t>Упражнение «Узнай по запаху»</w:t>
            </w:r>
          </w:p>
          <w:p w:rsidR="00E42953" w:rsidRPr="0011719A" w:rsidRDefault="00E42953" w:rsidP="00E42953">
            <w:pPr>
              <w:shd w:val="clear" w:color="auto" w:fill="FFFFFF"/>
              <w:spacing w:before="10" w:line="221" w:lineRule="exact"/>
              <w:ind w:left="58" w:right="38" w:firstLine="0"/>
              <w:rPr>
                <w:i/>
                <w:spacing w:val="-5"/>
                <w:lang w:val="ru-RU"/>
              </w:rPr>
            </w:pPr>
            <w:r w:rsidRPr="0011719A">
              <w:rPr>
                <w:i/>
                <w:spacing w:val="-5"/>
                <w:lang w:val="ru-RU"/>
              </w:rPr>
              <w:t>Развитие общих речевых навыков.</w:t>
            </w:r>
          </w:p>
          <w:p w:rsidR="00E42953" w:rsidRPr="00F15BCE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 w:firstLine="0"/>
              <w:rPr>
                <w:spacing w:val="-9"/>
                <w:lang w:val="ru-RU"/>
              </w:rPr>
            </w:pPr>
            <w:r w:rsidRPr="00F15BCE">
              <w:rPr>
                <w:spacing w:val="-9"/>
                <w:lang w:val="ru-RU"/>
              </w:rPr>
              <w:t xml:space="preserve">Упражнение «Что </w:t>
            </w:r>
            <w:r>
              <w:rPr>
                <w:spacing w:val="-9"/>
                <w:lang w:val="ru-RU"/>
              </w:rPr>
              <w:t>изменилось?</w:t>
            </w:r>
          </w:p>
        </w:tc>
        <w:tc>
          <w:tcPr>
            <w:tcW w:w="2448" w:type="dxa"/>
            <w:shd w:val="clear" w:color="auto" w:fill="auto"/>
          </w:tcPr>
          <w:p w:rsidR="00E42953" w:rsidRPr="00F15BC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Иллюстрации , картины художников о зиме, </w:t>
            </w:r>
            <w:proofErr w:type="spellStart"/>
            <w:r w:rsidRPr="00F15BCE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мнемотаблицы</w:t>
            </w:r>
            <w:proofErr w:type="spellEnd"/>
            <w:r w:rsidRPr="00F15BCE">
              <w:rPr>
                <w:rFonts w:ascii="Times New Roman" w:hAnsi="Times New Roman" w:cs="Times New Roman"/>
                <w:bCs/>
                <w:sz w:val="24"/>
                <w:szCs w:val="24"/>
              </w:rPr>
              <w:t>, тексты для чтения</w:t>
            </w: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Восприятие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Рассказывание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русской народной сказки «Снегурочка».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к целостному восприятию сказки в единстве ее содержания и художественной формы.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Бондаренко, с. 176</w:t>
            </w: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Рассказывание стихов </w:t>
            </w: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русских поэтов А. Пушкина, Ф. Тютчева, А. Фета, С Есенина о зимней природе.</w:t>
            </w:r>
          </w:p>
          <w:p w:rsidR="00E42953" w:rsidRPr="006D0F44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И. Суриков «Зима».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Берестов «Снегопад» хр.312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Тютчев «Чародейка» Хр. С. 161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Сказки «По щучьему велению», «Лисички сестрички и серый волк» Купало «Зима»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хр.С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. 348</w:t>
            </w: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Тексты для чтения,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разучивания стихотворений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Иллюстрации к сказке «Снегурочка» разных художников.</w:t>
            </w: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3B6CDE" w:rsidTr="00E42953">
        <w:tc>
          <w:tcPr>
            <w:tcW w:w="2219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Снеговик. (пластилин графия)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Совершенствовать у навыки раскатывания, сплющивания; стимулирование интереса детей к экспериментированию; включение в оформление работы «бросовый материал» для создания необычных поверхностей в изображаемом объекте; воспитание эмоциональной отзывчивости к событиям,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происходящим в определённое  время года.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с.252</w:t>
            </w: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Сюжетная композиция «Трусишка зайка серенький». Рассматривание картины «Зайцы в зимнем лесу».,</w:t>
            </w:r>
          </w:p>
        </w:tc>
        <w:tc>
          <w:tcPr>
            <w:tcW w:w="2448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Картон синего цвета, набор пластилина, белая яичная скорлупа, игрушечный снеговик.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Пенопласт картина « Зайцы в зимнем лесу»., </w:t>
            </w:r>
          </w:p>
          <w:p w:rsidR="00E42953" w:rsidRPr="003B6CDE" w:rsidRDefault="00E42953" w:rsidP="00E42953">
            <w:pPr>
              <w:rPr>
                <w:lang w:val="ru-RU"/>
              </w:rPr>
            </w:pPr>
          </w:p>
          <w:p w:rsidR="00E42953" w:rsidRDefault="00E42953" w:rsidP="00E42953">
            <w:pPr>
              <w:rPr>
                <w:lang w:val="ru-RU"/>
              </w:rPr>
            </w:pPr>
          </w:p>
          <w:p w:rsidR="00E42953" w:rsidRPr="003B6CDE" w:rsidRDefault="00E42953" w:rsidP="00E42953">
            <w:pPr>
              <w:jc w:val="center"/>
              <w:rPr>
                <w:lang w:val="ru-RU"/>
              </w:rPr>
            </w:pP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«Зима»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(сюжетное, нетрадиционное)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работать в нетрадиционной технике рисования; развивать интерес к пейзажной живописи; воспитывать любовь к родной природе.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119)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«Замок Снежной королевы»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138)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«Зимние напевы»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с.141)</w:t>
            </w:r>
          </w:p>
          <w:p w:rsidR="00E42953" w:rsidRPr="00F15BCE" w:rsidRDefault="00E42953" w:rsidP="00E42953">
            <w:pPr>
              <w:ind w:firstLine="0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Рассматривание  картин</w:t>
            </w:r>
            <w:r w:rsidRPr="006D0F44">
              <w:rPr>
                <w:spacing w:val="-10"/>
                <w:lang w:val="ru-RU"/>
              </w:rPr>
              <w:t xml:space="preserve"> И. Грабаря «Зимний вече</w:t>
            </w:r>
            <w:r>
              <w:rPr>
                <w:spacing w:val="-10"/>
                <w:lang w:val="ru-RU"/>
              </w:rPr>
              <w:t xml:space="preserve">р» и </w:t>
            </w:r>
            <w:proofErr w:type="spellStart"/>
            <w:r>
              <w:rPr>
                <w:spacing w:val="-10"/>
                <w:lang w:val="ru-RU"/>
              </w:rPr>
              <w:t>И</w:t>
            </w:r>
            <w:proofErr w:type="spellEnd"/>
            <w:r>
              <w:rPr>
                <w:spacing w:val="-10"/>
                <w:lang w:val="ru-RU"/>
              </w:rPr>
              <w:t xml:space="preserve">. Шишкина «Зима»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Волшебные снежинки.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(декоративное)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строить круговой узор из центра, </w:t>
            </w:r>
          </w:p>
          <w:p w:rsidR="00E42953" w:rsidRPr="00F15BCE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Коллективная работа </w:t>
            </w:r>
            <w:r w:rsidRPr="006D0F44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«Зимний пейзаж».</w:t>
            </w: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Тонированная бумага; репродукция картины Шишкина 2Зима»; музыкальные композиции Чайковского «Времена года»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Образцы снежинок, технологическая карта, изображающая последовательность изображения снежинки.</w:t>
            </w: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609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«Лисичка».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E42953" w:rsidRDefault="00E42953" w:rsidP="00E42953">
            <w:pPr>
              <w:ind w:firstLine="0"/>
              <w:jc w:val="left"/>
              <w:rPr>
                <w:shd w:val="clear" w:color="auto" w:fill="FFFFFF"/>
                <w:lang w:val="ru-RU" w:eastAsia="ru-RU"/>
              </w:rPr>
            </w:pPr>
            <w:r w:rsidRPr="008A6A1D">
              <w:rPr>
                <w:shd w:val="clear" w:color="auto" w:fill="FFFFFF"/>
                <w:lang w:val="ru-RU" w:eastAsia="ru-RU"/>
              </w:rPr>
              <w:t>Учить детей мастерить поделки в технике оригами, используя поэтапные схемы изготовления животного,</w:t>
            </w:r>
            <w:r w:rsidRPr="008A6A1D">
              <w:rPr>
                <w:rFonts w:ascii="Verdana" w:hAnsi="Verdana"/>
                <w:sz w:val="18"/>
                <w:szCs w:val="18"/>
                <w:shd w:val="clear" w:color="auto" w:fill="FFFFFF"/>
                <w:lang w:val="ru-RU" w:eastAsia="ru-RU"/>
              </w:rPr>
              <w:t xml:space="preserve"> </w:t>
            </w:r>
            <w:r w:rsidRPr="008A6A1D">
              <w:rPr>
                <w:shd w:val="clear" w:color="auto" w:fill="FFFFFF"/>
                <w:lang w:val="ru-RU" w:eastAsia="ru-RU"/>
              </w:rPr>
              <w:t>Закрепить умение складывать квадрат в разных направлениях;</w:t>
            </w:r>
            <w:r>
              <w:rPr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shd w:val="clear" w:color="auto" w:fill="FFFFFF"/>
                <w:lang w:val="ru-RU" w:eastAsia="ru-RU"/>
              </w:rPr>
              <w:lastRenderedPageBreak/>
              <w:t>воспитывать усидчивость, самостоятельность.</w:t>
            </w:r>
          </w:p>
          <w:p w:rsidR="00E42953" w:rsidRPr="008A6A1D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>
              <w:rPr>
                <w:shd w:val="clear" w:color="auto" w:fill="FFFFFF"/>
                <w:lang w:val="ru-RU" w:eastAsia="ru-RU"/>
              </w:rPr>
              <w:t>Бондаренко Т.М. стр.614</w:t>
            </w:r>
          </w:p>
        </w:tc>
        <w:tc>
          <w:tcPr>
            <w:tcW w:w="2449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A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Коллективная работа» Животные зимой»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42953" w:rsidRPr="008A6A1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Д/у « Кто как зимует».</w:t>
            </w:r>
          </w:p>
        </w:tc>
        <w:tc>
          <w:tcPr>
            <w:tcW w:w="2448" w:type="dxa"/>
            <w:shd w:val="clear" w:color="auto" w:fill="auto"/>
          </w:tcPr>
          <w:p w:rsidR="00E42953" w:rsidRPr="008A6A1D" w:rsidRDefault="00E42953" w:rsidP="00E42953">
            <w:pPr>
              <w:shd w:val="clear" w:color="auto" w:fill="FFFFFF"/>
              <w:spacing w:before="225" w:after="225"/>
              <w:ind w:firstLine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Цветная бумага, ножницы, гуашь оранжевого цвета, клей, салфетки бумажные, ножницы</w:t>
            </w: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 «К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ак сделать прогулку зимой интересной»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Слушание и разучивание песен о зиме.</w:t>
            </w: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Диски с детскими песнями.</w:t>
            </w: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9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Подвижные игры «Попади снежком в цель», «Игры и эстафеты с санками», «Два Мороза», «Пингвины и Медведь»</w:t>
            </w:r>
          </w:p>
          <w:p w:rsidR="00E42953" w:rsidRPr="00F917D0" w:rsidRDefault="00E42953" w:rsidP="00E42953">
            <w:pPr>
              <w:tabs>
                <w:tab w:val="left" w:pos="2207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Задачи: развитие ловкости и глазомера, скорост</w:t>
            </w:r>
            <w:r>
              <w:rPr>
                <w:lang w:val="ru-RU"/>
              </w:rPr>
              <w:t>ные качества, быстроту реакции.</w:t>
            </w:r>
          </w:p>
        </w:tc>
        <w:tc>
          <w:tcPr>
            <w:tcW w:w="2448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Атрибуты к подвижным играм: санки, мишень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Памятка  «Если делаешь зарядку, будет все у вас в порядке».  </w:t>
            </w:r>
          </w:p>
        </w:tc>
      </w:tr>
      <w:tr w:rsidR="00E42953" w:rsidRPr="00C37060" w:rsidTr="00E42953">
        <w:tc>
          <w:tcPr>
            <w:tcW w:w="2219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60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Свободное общение «О пользе лука и чеснока для организма в зимнее время», «О пользе овощных и фруктовых соков»</w:t>
            </w:r>
          </w:p>
          <w:p w:rsidR="00E42953" w:rsidRPr="00642FB1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6D0F44">
              <w:rPr>
                <w:spacing w:val="-8"/>
                <w:lang w:val="ru-RU"/>
              </w:rPr>
              <w:t>Физкультурная пауза «Медведь»</w:t>
            </w:r>
          </w:p>
        </w:tc>
        <w:tc>
          <w:tcPr>
            <w:tcW w:w="2448" w:type="dxa"/>
            <w:shd w:val="clear" w:color="auto" w:fill="auto"/>
          </w:tcPr>
          <w:p w:rsidR="00E42953" w:rsidRPr="00FA3B16" w:rsidRDefault="00E42953" w:rsidP="00E42953">
            <w:pPr>
              <w:tabs>
                <w:tab w:val="left" w:pos="2207"/>
              </w:tabs>
              <w:ind w:firstLine="0"/>
              <w:rPr>
                <w:bCs/>
                <w:color w:val="FF0000"/>
              </w:rPr>
            </w:pPr>
          </w:p>
        </w:tc>
        <w:tc>
          <w:tcPr>
            <w:tcW w:w="242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Выставка периодических изданий для родителей журналы «Здоровье дошкольника», «Обруч».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Интегрированное занятие с использованием репродукций картин И. Грабаря «Зимний вечер» и </w:t>
            </w:r>
            <w:proofErr w:type="spellStart"/>
            <w:r w:rsidRPr="006D0F44">
              <w:t>И</w:t>
            </w:r>
            <w:proofErr w:type="spellEnd"/>
            <w:r w:rsidRPr="006D0F44">
              <w:t xml:space="preserve">. Шишкина «Зима» из цикла «Четыре времени года».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Декабрь 2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lastRenderedPageBreak/>
        <w:t xml:space="preserve">Тема: </w:t>
      </w:r>
      <w:r w:rsidRPr="0023180C">
        <w:t>«Мебель. Назначение мебели. Части мебели. Материалы, из которых сделана мебель»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shd w:val="clear" w:color="auto" w:fill="FFFFFF"/>
        <w:ind w:firstLine="187"/>
        <w:rPr>
          <w:rStyle w:val="FontStyle417"/>
          <w:rFonts w:eastAsia="Calibri"/>
          <w:lang w:val="ru-RU"/>
        </w:rPr>
      </w:pPr>
      <w:r w:rsidRPr="0023180C">
        <w:rPr>
          <w:bCs/>
          <w:lang w:val="ru-RU"/>
        </w:rPr>
        <w:t xml:space="preserve"> Цель:</w:t>
      </w:r>
      <w:r w:rsidRPr="0023180C">
        <w:rPr>
          <w:rStyle w:val="10"/>
          <w:rFonts w:eastAsia="Calibri"/>
          <w:lang w:val="ru-RU"/>
        </w:rPr>
        <w:t xml:space="preserve"> </w:t>
      </w:r>
      <w:r w:rsidRPr="0023180C">
        <w:rPr>
          <w:rStyle w:val="FontStyle417"/>
          <w:rFonts w:eastAsia="Calibri"/>
          <w:lang w:val="ru-RU"/>
        </w:rPr>
        <w:t>Обобщение, уточнение и активизация словаря по теме на основе обобщения знаний об окружающем.</w:t>
      </w:r>
      <w:r w:rsidRPr="0023180C">
        <w:rPr>
          <w:rStyle w:val="10"/>
          <w:lang w:val="ru-RU"/>
        </w:rPr>
        <w:t xml:space="preserve"> </w:t>
      </w:r>
      <w:r w:rsidRPr="0023180C">
        <w:rPr>
          <w:rStyle w:val="FontStyle417"/>
          <w:rFonts w:eastAsia="Calibri"/>
          <w:lang w:val="ru-RU"/>
        </w:rPr>
        <w:t>Совершенствование грамматического строя речи:</w:t>
      </w:r>
    </w:p>
    <w:p w:rsidR="00E42953" w:rsidRPr="0023180C" w:rsidRDefault="00E42953" w:rsidP="00E42953">
      <w:pPr>
        <w:shd w:val="clear" w:color="auto" w:fill="FFFFFF"/>
        <w:ind w:firstLine="187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- образование и употребление относительных прилагательных;</w:t>
      </w:r>
    </w:p>
    <w:p w:rsidR="00E42953" w:rsidRPr="0023180C" w:rsidRDefault="00E42953" w:rsidP="00E42953">
      <w:pPr>
        <w:shd w:val="clear" w:color="auto" w:fill="FFFFFF"/>
        <w:ind w:firstLine="187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- образование и употребление прилагательных в сравнительной степени;</w:t>
      </w:r>
    </w:p>
    <w:p w:rsidR="00E42953" w:rsidRPr="0023180C" w:rsidRDefault="00E42953" w:rsidP="00E42953">
      <w:pPr>
        <w:shd w:val="clear" w:color="auto" w:fill="FFFFFF"/>
        <w:ind w:firstLine="187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- предложно-падежные конструкции;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Style w:val="FontStyle417"/>
        </w:rPr>
        <w:t xml:space="preserve">- образование и употребление существительных с суффиксом </w:t>
      </w:r>
      <w:proofErr w:type="spellStart"/>
      <w:r w:rsidRPr="0023180C">
        <w:rPr>
          <w:rStyle w:val="FontStyle417"/>
        </w:rPr>
        <w:t>увеличительности</w:t>
      </w:r>
      <w:proofErr w:type="spellEnd"/>
      <w:r w:rsidRPr="0023180C">
        <w:rPr>
          <w:rStyle w:val="FontStyle417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552"/>
        <w:gridCol w:w="2693"/>
        <w:gridCol w:w="2268"/>
        <w:gridCol w:w="2487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FA3B16" w:rsidRDefault="00E42953" w:rsidP="00E42953">
            <w:pPr>
              <w:ind w:firstLine="0"/>
              <w:rPr>
                <w:color w:val="FF0000"/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Игра «Разрезные картинки» Цель: развивать логическое мышление.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С/Р игра «Ждем гостей» Цель: воспитывать начала гостевого этикета, обратить внимание на друж</w:t>
            </w:r>
            <w:r>
              <w:rPr>
                <w:lang w:val="ru-RU"/>
              </w:rPr>
              <w:t>елюбное отношение друг к другу.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С/ р игра «Салон мебели»: сюжет «Распродажа» Цель:   формировать    умение действовать в каждодневных ситуациях семейно-</w:t>
            </w:r>
            <w:r w:rsidRPr="006D0F44">
              <w:rPr>
                <w:lang w:val="ru-RU" w:eastAsia="ru-RU"/>
              </w:rPr>
              <w:t>бытовой сферы;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Беседа «Мебель в нашем до</w:t>
            </w:r>
            <w:r>
              <w:rPr>
                <w:lang w:val="ru-RU" w:eastAsia="ru-RU"/>
              </w:rPr>
              <w:t xml:space="preserve">ме», «Путь от </w:t>
            </w:r>
            <w:r>
              <w:rPr>
                <w:lang w:val="ru-RU" w:eastAsia="ru-RU"/>
              </w:rPr>
              <w:lastRenderedPageBreak/>
              <w:t>дерева до стола».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Сюжетно-ролевая игра «семья». Семейный калейдоскоп «Выбор удобной мебели»</w:t>
            </w:r>
          </w:p>
          <w:p w:rsidR="00E42953" w:rsidRPr="00642FB1" w:rsidRDefault="00E42953" w:rsidP="00E42953">
            <w:pPr>
              <w:ind w:firstLine="0"/>
              <w:rPr>
                <w:lang w:val="ru-RU" w:eastAsia="ru-RU"/>
              </w:rPr>
            </w:pPr>
            <w:proofErr w:type="spellStart"/>
            <w:r w:rsidRPr="006D0F44">
              <w:rPr>
                <w:lang w:val="ru-RU" w:eastAsia="ru-RU"/>
              </w:rPr>
              <w:t>Дид.игра</w:t>
            </w:r>
            <w:proofErr w:type="spellEnd"/>
            <w:r w:rsidRPr="006D0F44">
              <w:rPr>
                <w:lang w:val="ru-RU" w:eastAsia="ru-RU"/>
              </w:rPr>
              <w:t>: «П</w:t>
            </w:r>
            <w:r>
              <w:rPr>
                <w:lang w:val="ru-RU" w:eastAsia="ru-RU"/>
              </w:rPr>
              <w:t>одбери мебель» (Алёшина, с. 120</w:t>
            </w: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rPr>
                <w:bCs/>
                <w:lang w:val="ru-RU"/>
              </w:rPr>
            </w:pPr>
            <w:r w:rsidRPr="006D0F44">
              <w:rPr>
                <w:lang w:val="ru-RU"/>
              </w:rPr>
              <w:lastRenderedPageBreak/>
              <w:t>Атрибуты к С/Р игре, театрализованным играм.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DA348F">
            <w:pPr>
              <w:numPr>
                <w:ilvl w:val="0"/>
                <w:numId w:val="17"/>
              </w:numPr>
              <w:ind w:left="0"/>
              <w:rPr>
                <w:bCs/>
                <w:lang w:val="ru-RU"/>
              </w:rPr>
            </w:pPr>
            <w:r w:rsidRPr="006D0F44">
              <w:rPr>
                <w:color w:val="333333"/>
                <w:lang w:val="ru-RU" w:eastAsia="ru-RU"/>
              </w:rPr>
              <w:t>Оформление папок-передвижек «Как обустроить комнату ребенка»</w:t>
            </w:r>
            <w:r w:rsidRPr="006D0F44">
              <w:rPr>
                <w:color w:val="333333"/>
                <w:lang w:val="ru-RU" w:eastAsia="ru-RU"/>
              </w:rPr>
              <w:br/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Беседа: Как правильно ухаживать за мебелью».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 Дежурство по столовой.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lang w:val="ru-RU"/>
              </w:rPr>
              <w:t>Хозяйственно-бытовой труд – предложить помыть стульчики. Цель: воспитывать трудолюбие, желание помогать взрослым.</w:t>
            </w:r>
          </w:p>
          <w:p w:rsidR="00E42953" w:rsidRPr="00642FB1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Д/у «Как надо заправлять кровать» цель: закреплять умение заправлять кровать: поправлять </w:t>
            </w:r>
            <w:r>
              <w:rPr>
                <w:color w:val="000000"/>
                <w:lang w:val="ru-RU" w:eastAsia="ru-RU"/>
              </w:rPr>
              <w:t>простыню, накрывать покрывалом.</w:t>
            </w: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Внести фотографии, картинки по данной тематике.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42FB1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Свободное об</w:t>
            </w:r>
            <w:r>
              <w:rPr>
                <w:color w:val="000000"/>
                <w:lang w:val="ru-RU" w:eastAsia="ru-RU"/>
              </w:rPr>
              <w:t>щение «Из чего сделана мебель? Правила поведения за столом.</w:t>
            </w: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Демонстрационные карточки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«Безопасность в доме для ребенка»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№21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навыка порядкового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счёта. Формирование умения составлять условие и ставить вопрос задачи, решать задачу Совершенствование умения измерять и сравнивать длину, ширину, высоту предметов с помощью условной мерки. Закрепление в речи прилагательных шире, уже, выше, ниже,  короче, длиннее. Совершенствования навыка ориентировки в пространстве. Развитие мыслительной и речевой деятельности, зрительного восприятия и внимания, тонкой моторики. Воспитание положительного отношения к учебной деятельности, навыков сотрудничества, самостоятельности,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172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№22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Формирование умения соотносить предметные ситуации на сложение и вычитание с выбором знака действия. Совершенствование умения классифицировать геометрические фигуры по наличию или отсутствию признаков. Совершенствование навыков ориентировки на плоскости временных представлений (времена года, месяцы зимы и осени). Развитие мыслительной и речевой деятельности, зрительного восприятия и внимания, тонкой моторики. Воспитание положительного отношения к учебной деятельности, навыков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сотрудничества, самостоятельности,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178</w:t>
            </w:r>
          </w:p>
        </w:tc>
        <w:tc>
          <w:tcPr>
            <w:tcW w:w="2693" w:type="dxa"/>
            <w:shd w:val="clear" w:color="auto" w:fill="auto"/>
          </w:tcPr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lastRenderedPageBreak/>
              <w:t>Упражнение «На мебельной фабрике».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 xml:space="preserve">Цель: совершенствование навыка создания плоскостных изображений </w:t>
            </w:r>
            <w:r>
              <w:rPr>
                <w:rStyle w:val="FontStyle417"/>
                <w:rFonts w:eastAsia="Calibri"/>
                <w:lang w:val="ru-RU"/>
              </w:rPr>
              <w:lastRenderedPageBreak/>
              <w:t>из геометрических фигур.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Игра «Вот какие мастера».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совершенствовать умения измерять и сравнивать длину.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Игра «Разноцветный круг».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совершенствование временных представлений.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Упражнение «Подбери знак».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формирование умения соотносить предметные ситуации на сложение и вычитание с выбором знака действия.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rPr>
                <w:bCs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Кукольная мебель, мерки из бумаги в клетку, контейнер с 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знаками и цифрами, рабочие тетради и контейнеры с цветными карандашами по числу детей.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мебели, знаки «+», «-« на каждого из детей.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родителей «Безопасность в доме для ребенка»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bCs/>
                <w:color w:val="000000"/>
                <w:lang w:val="ru-RU" w:eastAsia="ru-RU"/>
              </w:rPr>
              <w:t>Тема:</w:t>
            </w:r>
            <w:r w:rsidRPr="006D0F44">
              <w:rPr>
                <w:color w:val="000000"/>
                <w:lang w:val="ru-RU" w:eastAsia="ru-RU"/>
              </w:rPr>
              <w:t> </w:t>
            </w:r>
            <w:r w:rsidRPr="006D0F44">
              <w:rPr>
                <w:bCs/>
                <w:color w:val="000000"/>
                <w:lang w:val="ru-RU" w:eastAsia="ru-RU"/>
              </w:rPr>
              <w:t>Мебель в нашем доме.  </w:t>
            </w:r>
            <w:r>
              <w:rPr>
                <w:bCs/>
                <w:color w:val="000000"/>
                <w:lang w:val="ru-RU" w:eastAsia="ru-RU"/>
              </w:rPr>
              <w:t xml:space="preserve">                         </w:t>
            </w:r>
            <w:r w:rsidRPr="006D0F44">
              <w:rPr>
                <w:bCs/>
                <w:color w:val="000000"/>
                <w:lang w:val="ru-RU" w:eastAsia="ru-RU"/>
              </w:rPr>
              <w:t xml:space="preserve">          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Обобщить, уточнить и активизировать словарь детей: мебель, шкаф, кровать, буфет, сервант, диван, кресло, тахта, стул, стол, комод, полка, тумба, табурет, ножка, подлокотник, спинка, сиденье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и систематизировать представления детей о предметах мебели и их назначении. Воспитывать бережное отношение к вещам, сделанным руками людей, понимание важности труда, приносящего пользу людям. 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Д/и «Что лишнее?», «Опиши и назови»</w:t>
            </w: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Иллюстрации с изображением мебели. Внести наглядности к Д/И.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bCs/>
                <w:lang w:val="ru-RU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по запросу родителей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693" w:type="dxa"/>
            <w:shd w:val="clear" w:color="auto" w:fill="auto"/>
          </w:tcPr>
          <w:p w:rsidR="00E42953" w:rsidRPr="00C650D3" w:rsidRDefault="00E42953" w:rsidP="00E42953">
            <w:pPr>
              <w:shd w:val="clear" w:color="auto" w:fill="FFFFFF"/>
              <w:tabs>
                <w:tab w:val="left" w:pos="619"/>
              </w:tabs>
              <w:spacing w:line="254" w:lineRule="exact"/>
              <w:ind w:left="10" w:right="24"/>
              <w:rPr>
                <w:spacing w:val="-9"/>
                <w:lang w:val="ru-RU"/>
              </w:rPr>
            </w:pPr>
            <w:r w:rsidRPr="00C650D3">
              <w:rPr>
                <w:spacing w:val="-9"/>
                <w:lang w:val="ru-RU"/>
              </w:rPr>
              <w:t>Развитие зрительного внимания, восприятия, мышления.</w:t>
            </w:r>
          </w:p>
          <w:p w:rsidR="00E42953" w:rsidRPr="00C650D3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 w:firstLine="0"/>
              <w:rPr>
                <w:spacing w:val="-9"/>
                <w:lang w:val="ru-RU"/>
              </w:rPr>
            </w:pPr>
            <w:r w:rsidRPr="00C650D3">
              <w:rPr>
                <w:spacing w:val="-9"/>
                <w:lang w:val="ru-RU"/>
              </w:rPr>
              <w:t xml:space="preserve">Игра «Расставь и </w:t>
            </w:r>
            <w:r w:rsidRPr="00C650D3">
              <w:rPr>
                <w:spacing w:val="-9"/>
                <w:lang w:val="ru-RU"/>
              </w:rPr>
              <w:lastRenderedPageBreak/>
              <w:t>разложи».</w:t>
            </w:r>
          </w:p>
          <w:p w:rsidR="00E42953" w:rsidRPr="00C650D3" w:rsidRDefault="00E42953" w:rsidP="00E42953">
            <w:pPr>
              <w:shd w:val="clear" w:color="auto" w:fill="FFFFFF"/>
              <w:tabs>
                <w:tab w:val="left" w:pos="634"/>
              </w:tabs>
              <w:spacing w:before="5" w:line="250" w:lineRule="exact"/>
              <w:ind w:firstLine="0"/>
              <w:rPr>
                <w:rStyle w:val="FontStyle417"/>
                <w:rFonts w:eastAsia="Calibri"/>
                <w:i/>
                <w:lang w:val="ru-RU"/>
              </w:rPr>
            </w:pPr>
            <w:r w:rsidRPr="00C650D3">
              <w:rPr>
                <w:spacing w:val="-9"/>
                <w:lang w:val="ru-RU"/>
              </w:rPr>
              <w:t>Игра «Кто скорее</w:t>
            </w:r>
            <w:r w:rsidRPr="00C650D3">
              <w:rPr>
                <w:i/>
                <w:spacing w:val="-9"/>
                <w:lang w:val="ru-RU"/>
              </w:rPr>
              <w:t>?»</w:t>
            </w:r>
            <w:r w:rsidRPr="00C650D3">
              <w:rPr>
                <w:i/>
                <w:lang w:val="ru-RU"/>
              </w:rPr>
              <w:t xml:space="preserve"> </w:t>
            </w:r>
            <w:r w:rsidRPr="00C650D3">
              <w:rPr>
                <w:rStyle w:val="FontStyle417"/>
                <w:rFonts w:eastAsia="Calibri"/>
                <w:i/>
                <w:lang w:val="ru-RU"/>
              </w:rPr>
              <w:t>Развитие речевого слуха.</w:t>
            </w:r>
          </w:p>
          <w:p w:rsidR="00E42953" w:rsidRPr="00C650D3" w:rsidRDefault="00E42953" w:rsidP="00E42953">
            <w:pPr>
              <w:shd w:val="clear" w:color="auto" w:fill="FFFFFF"/>
              <w:tabs>
                <w:tab w:val="left" w:pos="634"/>
              </w:tabs>
              <w:spacing w:before="5" w:line="250" w:lineRule="exact"/>
              <w:ind w:firstLine="0"/>
              <w:rPr>
                <w:rStyle w:val="FontStyle417"/>
                <w:rFonts w:eastAsia="Calibri"/>
                <w:i/>
                <w:lang w:val="ru-RU"/>
              </w:rPr>
            </w:pPr>
            <w:r w:rsidRPr="00C650D3">
              <w:rPr>
                <w:rStyle w:val="FontStyle417"/>
                <w:rFonts w:eastAsia="Calibri"/>
                <w:lang w:val="ru-RU"/>
              </w:rPr>
              <w:t>Игра «Будь внимательным».</w:t>
            </w:r>
            <w:r w:rsidRPr="00C650D3">
              <w:rPr>
                <w:i/>
                <w:lang w:val="ru-RU"/>
              </w:rPr>
              <w:t xml:space="preserve"> </w:t>
            </w:r>
            <w:r w:rsidRPr="00C650D3">
              <w:rPr>
                <w:rStyle w:val="FontStyle417"/>
                <w:rFonts w:eastAsia="Calibri"/>
                <w:i/>
                <w:lang w:val="ru-RU"/>
              </w:rPr>
              <w:t>Предложно-падежные конструкции.</w:t>
            </w:r>
          </w:p>
          <w:p w:rsidR="00E42953" w:rsidRPr="00C650D3" w:rsidRDefault="00E42953" w:rsidP="00E42953">
            <w:pPr>
              <w:shd w:val="clear" w:color="auto" w:fill="FFFFFF"/>
              <w:tabs>
                <w:tab w:val="left" w:pos="634"/>
              </w:tabs>
              <w:spacing w:before="5" w:line="250" w:lineRule="exact"/>
              <w:ind w:firstLine="0"/>
              <w:rPr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Упражнение «Подскажи словечко.</w:t>
            </w:r>
          </w:p>
        </w:tc>
        <w:tc>
          <w:tcPr>
            <w:tcW w:w="2268" w:type="dxa"/>
            <w:shd w:val="clear" w:color="auto" w:fill="auto"/>
          </w:tcPr>
          <w:p w:rsidR="00E42953" w:rsidRPr="00C650D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50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Составление сравнительных рассказов – описаний </w:t>
            </w:r>
            <w:r w:rsidRPr="00C650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о мебели, иллюстрации, демонстрационные карточки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DA348F">
            <w:pPr>
              <w:numPr>
                <w:ilvl w:val="0"/>
                <w:numId w:val="17"/>
              </w:numPr>
              <w:ind w:left="0"/>
              <w:rPr>
                <w:color w:val="333333"/>
                <w:lang w:val="ru-RU" w:eastAsia="ru-RU"/>
              </w:rPr>
            </w:pPr>
            <w:r w:rsidRPr="006D0F44">
              <w:rPr>
                <w:color w:val="333333"/>
                <w:lang w:val="ru-RU" w:eastAsia="ru-RU"/>
              </w:rPr>
              <w:lastRenderedPageBreak/>
              <w:t xml:space="preserve">Создание совместно с родителями книги из детских рисунков </w:t>
            </w:r>
            <w:r w:rsidRPr="006D0F44">
              <w:rPr>
                <w:color w:val="333333"/>
                <w:lang w:val="ru-RU" w:eastAsia="ru-RU"/>
              </w:rPr>
              <w:lastRenderedPageBreak/>
              <w:t>«Сказки посудной лавки»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52" w:type="dxa"/>
            <w:shd w:val="clear" w:color="auto" w:fill="auto"/>
          </w:tcPr>
          <w:p w:rsidR="00E42953" w:rsidRPr="00C52B77" w:rsidRDefault="00E42953" w:rsidP="00E42953">
            <w:pPr>
              <w:pStyle w:val="af"/>
              <w:shd w:val="clear" w:color="auto" w:fill="FFFFFF"/>
              <w:spacing w:before="150" w:beforeAutospacing="0" w:after="0"/>
              <w:jc w:val="center"/>
            </w:pPr>
            <w:r w:rsidRPr="00C52B77">
              <w:rPr>
                <w:bCs/>
                <w:lang w:eastAsia="en-US"/>
              </w:rPr>
              <w:t xml:space="preserve">Тема: </w:t>
            </w:r>
            <w:r w:rsidRPr="00C52B77">
              <w:t>С. Маршак</w:t>
            </w:r>
          </w:p>
          <w:p w:rsidR="00E42953" w:rsidRPr="00C52B77" w:rsidRDefault="00E42953" w:rsidP="00E42953">
            <w:pPr>
              <w:shd w:val="clear" w:color="auto" w:fill="FFFFFF"/>
              <w:spacing w:before="150"/>
              <w:ind w:firstLine="0"/>
              <w:rPr>
                <w:lang w:val="ru-RU" w:eastAsia="ru-RU"/>
              </w:rPr>
            </w:pPr>
            <w:r w:rsidRPr="00C52B77">
              <w:rPr>
                <w:lang w:val="ru-RU" w:eastAsia="ru-RU"/>
              </w:rPr>
              <w:t>«Откуда стол пришел?</w:t>
            </w:r>
          </w:p>
          <w:p w:rsidR="00E42953" w:rsidRPr="009750BD" w:rsidRDefault="00E42953" w:rsidP="00E42953">
            <w:pPr>
              <w:shd w:val="clear" w:color="auto" w:fill="FFFFFF"/>
              <w:spacing w:before="150"/>
              <w:ind w:firstLine="0"/>
              <w:rPr>
                <w:lang w:val="ru-RU" w:eastAsia="ru-RU"/>
              </w:rPr>
            </w:pPr>
            <w:r w:rsidRPr="00C52B77">
              <w:rPr>
                <w:lang w:val="ru-RU" w:eastAsia="ru-RU"/>
              </w:rPr>
              <w:t>Задачи:</w:t>
            </w:r>
            <w:r w:rsidRPr="00C52B77">
              <w:rPr>
                <w:shd w:val="clear" w:color="auto" w:fill="FFFFFF"/>
                <w:lang w:val="ru-RU"/>
              </w:rPr>
              <w:t xml:space="preserve"> Учить эмоционально воспринимать образное содержание стихотворения, развивать умение подбирать рифмы к различным словам; воспитывать доброту, внимание, заботу о людях, которые изготавливают мебель.</w:t>
            </w:r>
          </w:p>
          <w:p w:rsidR="00E42953" w:rsidRPr="00C52B77" w:rsidRDefault="00E42953" w:rsidP="00E42953">
            <w:pPr>
              <w:shd w:val="clear" w:color="auto" w:fill="FFFFFF"/>
              <w:spacing w:before="150"/>
              <w:ind w:firstLine="0"/>
              <w:rPr>
                <w:bCs/>
                <w:color w:val="FF0000"/>
                <w:lang w:val="ru-RU"/>
              </w:rPr>
            </w:pPr>
            <w:r w:rsidRPr="00C52B77">
              <w:rPr>
                <w:color w:val="303F50"/>
                <w:shd w:val="clear" w:color="auto" w:fill="FFFFFF"/>
              </w:rPr>
              <w:t xml:space="preserve">О.А. </w:t>
            </w:r>
            <w:proofErr w:type="spellStart"/>
            <w:r w:rsidRPr="00C52B77">
              <w:rPr>
                <w:color w:val="303F50"/>
                <w:shd w:val="clear" w:color="auto" w:fill="FFFFFF"/>
              </w:rPr>
              <w:t>Скоролупова</w:t>
            </w:r>
            <w:proofErr w:type="spellEnd"/>
            <w:r w:rsidRPr="00C52B77">
              <w:rPr>
                <w:color w:val="303F50"/>
                <w:shd w:val="clear" w:color="auto" w:fill="FFFFFF"/>
              </w:rPr>
              <w:t xml:space="preserve"> с. 36</w:t>
            </w:r>
          </w:p>
        </w:tc>
        <w:tc>
          <w:tcPr>
            <w:tcW w:w="2693" w:type="dxa"/>
            <w:shd w:val="clear" w:color="auto" w:fill="auto"/>
          </w:tcPr>
          <w:p w:rsidR="00E42953" w:rsidRPr="009750BD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Чтение произведения </w:t>
            </w:r>
            <w:r w:rsidRPr="009750BD">
              <w:rPr>
                <w:color w:val="000000"/>
                <w:lang w:val="ru-RU" w:eastAsia="ru-RU"/>
              </w:rPr>
              <w:t xml:space="preserve">Ю. </w:t>
            </w:r>
            <w:proofErr w:type="spellStart"/>
            <w:r w:rsidRPr="009750BD">
              <w:rPr>
                <w:color w:val="000000"/>
                <w:lang w:val="ru-RU" w:eastAsia="ru-RU"/>
              </w:rPr>
              <w:t>Тувим</w:t>
            </w:r>
            <w:proofErr w:type="spellEnd"/>
            <w:r w:rsidRPr="009750BD">
              <w:rPr>
                <w:color w:val="000000"/>
                <w:lang w:val="ru-RU" w:eastAsia="ru-RU"/>
              </w:rPr>
              <w:t xml:space="preserve"> «Стол».</w:t>
            </w:r>
          </w:p>
          <w:p w:rsidR="00E42953" w:rsidRPr="009750BD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В. Маяковский «Кем быть?</w:t>
            </w:r>
          </w:p>
          <w:p w:rsidR="00E42953" w:rsidRPr="009750BD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9750BD">
              <w:rPr>
                <w:color w:val="000000"/>
                <w:lang w:val="ru-RU" w:eastAsia="ru-RU"/>
              </w:rPr>
              <w:t>Сказка в обработке А. Толстого «Три толстяка».</w:t>
            </w:r>
          </w:p>
          <w:p w:rsidR="00E42953" w:rsidRPr="009750BD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E42953" w:rsidRPr="00FA3B16" w:rsidRDefault="00E42953" w:rsidP="00E42953">
            <w:pPr>
              <w:rPr>
                <w:color w:val="FF0000"/>
                <w:lang w:val="ru-RU" w:eastAsia="ru-RU"/>
              </w:rPr>
            </w:pP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 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для игр.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Создание выставки книг о мебели, чтение текстов.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i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color w:val="000000"/>
                <w:lang w:val="ru-RU"/>
              </w:rPr>
            </w:pPr>
            <w:r w:rsidRPr="006D0F44">
              <w:rPr>
                <w:rFonts w:eastAsia="Calibri"/>
                <w:bCs/>
                <w:color w:val="000000"/>
                <w:lang w:val="ru-RU"/>
              </w:rPr>
              <w:t>Тема: Мебель в моём доме.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color w:val="000000"/>
                <w:lang w:val="ru-RU"/>
              </w:rPr>
            </w:pPr>
            <w:r w:rsidRPr="006D0F44">
              <w:rPr>
                <w:rFonts w:eastAsia="Calibri"/>
                <w:b/>
                <w:bCs/>
                <w:color w:val="000000"/>
                <w:lang w:val="ru-RU"/>
              </w:rPr>
              <w:t>Цель:</w:t>
            </w:r>
            <w:r w:rsidRPr="006D0F44">
              <w:rPr>
                <w:rStyle w:val="c1"/>
                <w:rFonts w:ascii="Arial" w:hAnsi="Arial" w:cs="Arial"/>
                <w:color w:val="000000"/>
              </w:rPr>
              <w:t> </w:t>
            </w:r>
            <w:r w:rsidRPr="006D0F44">
              <w:rPr>
                <w:rFonts w:eastAsia="Calibri"/>
                <w:color w:val="000000"/>
                <w:lang w:val="ru-RU"/>
              </w:rPr>
              <w:t>Учить: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color w:val="000000"/>
                <w:lang w:val="ru-RU"/>
              </w:rPr>
            </w:pPr>
            <w:r w:rsidRPr="006D0F44">
              <w:rPr>
                <w:rFonts w:eastAsia="Calibri"/>
                <w:color w:val="000000"/>
                <w:lang w:val="ru-RU"/>
              </w:rPr>
              <w:t>создавать несложную композицию;</w:t>
            </w:r>
          </w:p>
          <w:p w:rsidR="00E42953" w:rsidRPr="006D0F44" w:rsidRDefault="00E42953" w:rsidP="00E42953">
            <w:pPr>
              <w:ind w:firstLine="0"/>
              <w:rPr>
                <w:rFonts w:eastAsia="Calibri"/>
                <w:color w:val="000000"/>
                <w:lang w:val="ru-RU"/>
              </w:rPr>
            </w:pPr>
            <w:r w:rsidRPr="006D0F44">
              <w:rPr>
                <w:rFonts w:eastAsia="Calibri"/>
                <w:color w:val="000000"/>
                <w:lang w:val="ru-RU"/>
              </w:rPr>
              <w:lastRenderedPageBreak/>
              <w:t>Закреплять умение по-разному располагать в пространстве листа изображения мебели. Упражнять в аккуратном вырезании и наклеивании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Бондаренко Т</w:t>
            </w:r>
            <w:r w:rsidRPr="006D0F44">
              <w:rPr>
                <w:rFonts w:eastAsia="Calibri"/>
                <w:color w:val="000000"/>
                <w:lang w:val="ru-RU"/>
              </w:rPr>
              <w:t>М.</w:t>
            </w:r>
          </w:p>
        </w:tc>
        <w:tc>
          <w:tcPr>
            <w:tcW w:w="2693" w:type="dxa"/>
            <w:shd w:val="clear" w:color="auto" w:fill="auto"/>
          </w:tcPr>
          <w:p w:rsidR="00E42953" w:rsidRPr="00642FB1" w:rsidRDefault="00E42953" w:rsidP="00E42953">
            <w:pPr>
              <w:ind w:firstLine="0"/>
              <w:rPr>
                <w:lang w:val="ru-RU" w:eastAsia="ru-RU"/>
              </w:rPr>
            </w:pPr>
            <w:r w:rsidRPr="00642FB1">
              <w:rPr>
                <w:lang w:val="ru-RU"/>
              </w:rPr>
              <w:lastRenderedPageBreak/>
              <w:t xml:space="preserve">Д/И «Из чего сделана мебель?» Цель: расширять представление о материалах, из которых </w:t>
            </w:r>
            <w:r w:rsidRPr="00642FB1">
              <w:rPr>
                <w:lang w:val="ru-RU"/>
              </w:rPr>
              <w:lastRenderedPageBreak/>
              <w:t>изготавливают мебель</w:t>
            </w:r>
            <w:r w:rsidRPr="00642FB1">
              <w:rPr>
                <w:lang w:val="ru-RU" w:eastAsia="ru-RU"/>
              </w:rPr>
              <w:t xml:space="preserve"> Создание книги - самоделки</w:t>
            </w:r>
            <w:r>
              <w:rPr>
                <w:lang w:val="ru-RU" w:eastAsia="ru-RU"/>
              </w:rPr>
              <w:t xml:space="preserve"> </w:t>
            </w:r>
            <w:r w:rsidRPr="00642FB1">
              <w:rPr>
                <w:lang w:val="ru-RU" w:eastAsia="ru-RU"/>
              </w:rPr>
              <w:t>на тему «Мебель».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Листы бумаги белого цвета, ножницы, клей, гуашь, кисти, салфетки., 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bCs/>
                <w:color w:val="2D2A2A"/>
                <w:lang w:val="ru-RU" w:eastAsia="ru-RU"/>
              </w:rPr>
              <w:t>Тема: Моя комната.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bCs/>
                <w:color w:val="000000"/>
                <w:lang w:val="ru-RU" w:eastAsia="ru-RU"/>
              </w:rPr>
              <w:t>Цель: </w:t>
            </w:r>
            <w:r w:rsidRPr="006D0F44">
              <w:rPr>
                <w:color w:val="000000"/>
                <w:lang w:val="ru-RU" w:eastAsia="ru-RU"/>
              </w:rPr>
              <w:t>учить сравнивать предметы разной величины и формы, располагать их на листе, использовать различные приёмы разнообразных сложных предметов.</w:t>
            </w:r>
          </w:p>
          <w:p w:rsidR="00E42953" w:rsidRPr="006D0F44" w:rsidRDefault="00E42953" w:rsidP="00E42953">
            <w:pPr>
              <w:ind w:firstLine="0"/>
              <w:rPr>
                <w:bCs/>
              </w:rPr>
            </w:pPr>
            <w:r w:rsidRPr="006D0F44">
              <w:rPr>
                <w:bCs/>
                <w:lang w:val="ru-RU"/>
              </w:rPr>
              <w:t>Бондаренко Т.М.</w:t>
            </w:r>
            <w:r w:rsidRPr="006D0F44">
              <w:rPr>
                <w:bCs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Тема: «Пир на весь мир (по мотивам гжели)</w:t>
            </w:r>
          </w:p>
          <w:p w:rsidR="00E42953" w:rsidRPr="006D0F44" w:rsidRDefault="00E42953" w:rsidP="00E42953">
            <w:pPr>
              <w:ind w:firstLine="0"/>
              <w:rPr>
                <w:color w:val="333333"/>
                <w:lang w:val="ru-RU" w:eastAsia="ru-RU"/>
              </w:rPr>
            </w:pPr>
            <w:r w:rsidRPr="006D0F44">
              <w:rPr>
                <w:color w:val="333333"/>
                <w:lang w:val="ru-RU" w:eastAsia="ru-RU"/>
              </w:rPr>
              <w:t>Работа с трафаретами «Мебель»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Продуктивная деятельность: </w:t>
            </w:r>
          </w:p>
          <w:p w:rsidR="00E42953" w:rsidRPr="0077432E" w:rsidRDefault="00E42953" w:rsidP="00E42953">
            <w:pPr>
              <w:shd w:val="clear" w:color="auto" w:fill="FFFFFF"/>
              <w:ind w:firstLine="0"/>
              <w:rPr>
                <w:rFonts w:ascii="Arial" w:hAnsi="Arial" w:cs="Arial"/>
                <w:lang w:val="ru-RU"/>
              </w:rPr>
            </w:pPr>
            <w:r w:rsidRPr="0077432E">
              <w:rPr>
                <w:rFonts w:eastAsia="Calibri"/>
                <w:lang w:val="ru-RU"/>
              </w:rPr>
              <w:t xml:space="preserve">Использование обводок и штриховок, шаблонов и трафаретов </w:t>
            </w:r>
            <w:r w:rsidRPr="00C52B77">
              <w:rPr>
                <w:rFonts w:eastAsia="Calibri"/>
                <w:lang w:val="ru-RU"/>
              </w:rPr>
              <w:t>мебели</w:t>
            </w:r>
          </w:p>
          <w:p w:rsidR="00E42953" w:rsidRPr="00C52B77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  <w:r w:rsidRPr="00C52B77">
              <w:rPr>
                <w:lang w:val="ru-RU"/>
              </w:rPr>
              <w:t>Раскраски по теме «Мебель».</w:t>
            </w: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изготовления мебели, материал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рисования, краски, кисти, трафареты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Тема: «Стол для моей семьи» (из бумаги) Цель: вызвать у детей интерес к изготовлению стола из бумаги (складывание бумаги пополам, симметричное вырезание по своему эскизу). Развивать самостоятельность и фантазию в декорировании стола.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работе с ножницами, вырезая симметрично по нарисованному контуру. Воспитывать уверенность, активность в работе.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proofErr w:type="spellStart"/>
            <w:r w:rsidRPr="0023180C">
              <w:t>Куцакова</w:t>
            </w:r>
            <w:proofErr w:type="spellEnd"/>
            <w:r w:rsidRPr="006D0F44">
              <w:rPr>
                <w:lang w:val="ru-RU"/>
              </w:rPr>
              <w:t xml:space="preserve"> </w:t>
            </w:r>
            <w:r w:rsidRPr="0023180C">
              <w:t>Л.В.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77432E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i/>
                <w:spacing w:val="-9"/>
                <w:lang w:val="ru-RU"/>
              </w:rPr>
            </w:pPr>
          </w:p>
          <w:p w:rsidR="00E42953" w:rsidRPr="0077432E" w:rsidRDefault="00E42953" w:rsidP="00E42953">
            <w:pPr>
              <w:ind w:firstLine="0"/>
              <w:rPr>
                <w:lang w:val="ru-RU"/>
              </w:rPr>
            </w:pPr>
            <w:r w:rsidRPr="0077432E">
              <w:rPr>
                <w:lang w:val="ru-RU"/>
              </w:rPr>
              <w:t>Игры в центре конструирования «Мы строим дом» Цель: продолжать развивать умение строить дома, изготавливать мебель из различных частей конструктора</w:t>
            </w:r>
            <w:r>
              <w:rPr>
                <w:lang w:val="ru-RU"/>
              </w:rPr>
              <w:t>.</w:t>
            </w:r>
          </w:p>
          <w:p w:rsidR="00E42953" w:rsidRPr="00FA3B16" w:rsidRDefault="00E42953" w:rsidP="00E42953">
            <w:pPr>
              <w:ind w:firstLine="0"/>
              <w:rPr>
                <w:color w:val="FF0000"/>
                <w:lang w:val="ru-RU"/>
              </w:rPr>
            </w:pPr>
            <w:r w:rsidRPr="006D0F44">
              <w:rPr>
                <w:color w:val="333333"/>
                <w:lang w:val="ru-RU" w:eastAsia="ru-RU"/>
              </w:rPr>
              <w:t>Беседа «Мебель в нашем доме», «Путь от дерева до стола».</w:t>
            </w:r>
            <w:r w:rsidRPr="00FA3B16">
              <w:rPr>
                <w:color w:val="FF0000"/>
                <w:lang w:val="ru-RU"/>
              </w:rPr>
              <w:t xml:space="preserve"> 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Pr="006D0F44">
              <w:rPr>
                <w:lang w:val="ru-RU"/>
              </w:rPr>
              <w:t xml:space="preserve">зготовление мебели из разного материала и </w:t>
            </w:r>
            <w:r w:rsidRPr="006D0F44">
              <w:rPr>
                <w:lang w:val="ru-RU"/>
              </w:rPr>
              <w:lastRenderedPageBreak/>
              <w:t>разными способами.</w:t>
            </w:r>
          </w:p>
          <w:p w:rsidR="00E42953" w:rsidRPr="0077432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 для изготовления стола бумага, ножницы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конструктор, иллюстрации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м/д/и « Послушай, повтори» цель: учить детей воспринимать, различать и воспроизводить ритмический рисунок (на бубне, погремушке)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«Повтори за мной» -развивать музыкально-сенсорный слух.</w:t>
            </w:r>
          </w:p>
          <w:p w:rsidR="00E42953" w:rsidRPr="006D0F44" w:rsidRDefault="00E42953" w:rsidP="00E42953">
            <w:pPr>
              <w:ind w:firstLine="0"/>
              <w:rPr>
                <w:bCs/>
              </w:rPr>
            </w:pPr>
            <w:proofErr w:type="spellStart"/>
            <w:r w:rsidRPr="006D0F44">
              <w:rPr>
                <w:color w:val="000000"/>
                <w:lang w:eastAsia="ru-RU"/>
              </w:rPr>
              <w:t>Просмотр</w:t>
            </w:r>
            <w:proofErr w:type="spellEnd"/>
            <w:r w:rsidRPr="006D0F44">
              <w:rPr>
                <w:color w:val="000000"/>
                <w:lang w:eastAsia="ru-RU"/>
              </w:rPr>
              <w:t xml:space="preserve"> </w:t>
            </w:r>
            <w:proofErr w:type="spellStart"/>
            <w:r w:rsidRPr="006D0F44">
              <w:rPr>
                <w:color w:val="000000"/>
                <w:lang w:eastAsia="ru-RU"/>
              </w:rPr>
              <w:t>мультфильма</w:t>
            </w:r>
            <w:proofErr w:type="spellEnd"/>
            <w:r w:rsidRPr="006D0F44">
              <w:rPr>
                <w:color w:val="000000"/>
                <w:lang w:eastAsia="ru-RU"/>
              </w:rPr>
              <w:t xml:space="preserve"> «</w:t>
            </w:r>
            <w:proofErr w:type="spellStart"/>
            <w:r w:rsidRPr="006D0F44">
              <w:rPr>
                <w:color w:val="000000"/>
                <w:lang w:eastAsia="ru-RU"/>
              </w:rPr>
              <w:t>Теремок</w:t>
            </w:r>
            <w:proofErr w:type="spellEnd"/>
            <w:r w:rsidRPr="006D0F44">
              <w:rPr>
                <w:color w:val="000000"/>
                <w:lang w:eastAsia="ru-RU"/>
              </w:rPr>
              <w:t>».</w:t>
            </w: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Диски с детскими песнями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 с мячом «Назови ласково»</w:t>
            </w: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42953" w:rsidRPr="006D0F44" w:rsidRDefault="00E42953" w:rsidP="00E42953">
            <w:pPr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Подвижные игры:</w:t>
            </w:r>
          </w:p>
          <w:p w:rsidR="00E42953" w:rsidRPr="006D0F44" w:rsidRDefault="00E42953" w:rsidP="00E42953">
            <w:pPr>
              <w:rPr>
                <w:color w:val="000000"/>
                <w:lang w:val="ru-RU" w:eastAsia="ru-RU"/>
              </w:rPr>
            </w:pPr>
            <w:proofErr w:type="spellStart"/>
            <w:r w:rsidRPr="006D0F44">
              <w:rPr>
                <w:color w:val="000000"/>
                <w:lang w:val="ru-RU" w:eastAsia="ru-RU"/>
              </w:rPr>
              <w:t>П.И«Тише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едешь - дальше будешь», «Следопыты» - совершенствование координации движений, развитие двигательных навыков.</w:t>
            </w:r>
          </w:p>
          <w:p w:rsidR="00E42953" w:rsidRPr="00642FB1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6D0F44">
              <w:rPr>
                <w:spacing w:val="-7"/>
                <w:lang w:val="ru-RU"/>
              </w:rPr>
              <w:t xml:space="preserve">Игра с мячом «Ещё лучше». Цель: развивать </w:t>
            </w:r>
            <w:r w:rsidRPr="006D0F44">
              <w:rPr>
                <w:spacing w:val="-7"/>
                <w:lang w:val="ru-RU"/>
              </w:rPr>
              <w:lastRenderedPageBreak/>
              <w:t>умение передавать мяч друг другу</w:t>
            </w:r>
            <w:r w:rsidRPr="00642FB1">
              <w:rPr>
                <w:spacing w:val="-7"/>
                <w:lang w:val="ru-RU"/>
              </w:rPr>
              <w:t>.</w:t>
            </w:r>
            <w:r w:rsidRPr="00642FB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к подвижным играм. Пополнить картотеку подвижными играми.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55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C52B7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Пальчикова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я гимнастика «Наша квартира.</w:t>
            </w:r>
            <w:r w:rsidRPr="00FA3B16">
              <w:rPr>
                <w:color w:val="FF0000"/>
              </w:rPr>
              <w:t xml:space="preserve"> </w:t>
            </w:r>
            <w:r w:rsidRPr="00C52B77">
              <w:rPr>
                <w:rFonts w:ascii="Times New Roman" w:hAnsi="Times New Roman" w:cs="Times New Roman"/>
                <w:sz w:val="24"/>
                <w:szCs w:val="24"/>
              </w:rPr>
              <w:t>«Много мебели в квартире» Цель: развивать мелкую моторику рук</w:t>
            </w:r>
          </w:p>
          <w:p w:rsidR="00E42953" w:rsidRPr="006D0F44" w:rsidRDefault="00E42953" w:rsidP="00E42953">
            <w:pPr>
              <w:ind w:firstLine="0"/>
              <w:rPr>
                <w:color w:val="333333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Внести иллюстрации с изображением мебели, фотографии, альбомы.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52B77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мероприятие:</w:t>
            </w:r>
          </w:p>
        </w:tc>
      </w:tr>
    </w:tbl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Декабрь 3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«Посуда, виды посуды. Материалы, из которых сделана посуда»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Style w:val="FontStyle417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</w:t>
      </w:r>
      <w:r w:rsidRPr="0023180C">
        <w:rPr>
          <w:rStyle w:val="FontStyle417"/>
        </w:rPr>
        <w:t>Обобщение представлений о посуде, ее деталях; актуализация словаря по теме.</w:t>
      </w:r>
    </w:p>
    <w:p w:rsidR="00E42953" w:rsidRPr="0023180C" w:rsidRDefault="00E42953" w:rsidP="00E42953">
      <w:pPr>
        <w:shd w:val="clear" w:color="auto" w:fill="FFFFFF"/>
        <w:tabs>
          <w:tab w:val="left" w:pos="634"/>
        </w:tabs>
        <w:rPr>
          <w:rStyle w:val="FontStyle417"/>
          <w:rFonts w:eastAsia="Calibri"/>
          <w:i/>
          <w:spacing w:val="-7"/>
          <w:lang w:val="ru-RU"/>
        </w:rPr>
      </w:pPr>
      <w:r w:rsidRPr="0023180C">
        <w:rPr>
          <w:spacing w:val="-7"/>
          <w:lang w:val="ru-RU"/>
        </w:rPr>
        <w:t>Составление сложноподчиненных предложений со словами для того чтобы.</w:t>
      </w:r>
    </w:p>
    <w:p w:rsidR="00E42953" w:rsidRPr="0023180C" w:rsidRDefault="00E42953" w:rsidP="00E42953">
      <w:pPr>
        <w:shd w:val="clear" w:color="auto" w:fill="FFFFFF"/>
        <w:ind w:firstLine="187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Совершенствование грамматического строя речи:</w:t>
      </w:r>
    </w:p>
    <w:p w:rsidR="00E42953" w:rsidRPr="0023180C" w:rsidRDefault="00E42953" w:rsidP="00E42953">
      <w:pPr>
        <w:shd w:val="clear" w:color="auto" w:fill="FFFFFF"/>
        <w:ind w:firstLine="187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- совершенствование навыка образования слов с суффиксами –</w:t>
      </w:r>
      <w:proofErr w:type="spellStart"/>
      <w:r w:rsidRPr="0023180C">
        <w:rPr>
          <w:rStyle w:val="FontStyle417"/>
          <w:rFonts w:eastAsia="Calibri"/>
          <w:lang w:val="ru-RU"/>
        </w:rPr>
        <w:t>иц</w:t>
      </w:r>
      <w:proofErr w:type="spellEnd"/>
      <w:r w:rsidRPr="0023180C">
        <w:rPr>
          <w:rStyle w:val="FontStyle417"/>
          <w:rFonts w:eastAsia="Calibri"/>
          <w:lang w:val="ru-RU"/>
        </w:rPr>
        <w:t xml:space="preserve">-, -к-; </w:t>
      </w:r>
    </w:p>
    <w:p w:rsidR="00E42953" w:rsidRPr="0023180C" w:rsidRDefault="00E42953" w:rsidP="00E42953">
      <w:pPr>
        <w:shd w:val="clear" w:color="auto" w:fill="FFFFFF"/>
        <w:ind w:firstLine="182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- образование и употребление относительных прилагательных;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Style w:val="FontStyle417"/>
        </w:rPr>
        <w:t>- обогащение экспрессивной речи словами – антонимами.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2474"/>
        <w:gridCol w:w="2545"/>
        <w:gridCol w:w="2835"/>
        <w:gridCol w:w="2477"/>
        <w:gridCol w:w="2278"/>
      </w:tblGrid>
      <w:tr w:rsidR="00E42953" w:rsidRPr="0023180C" w:rsidTr="00E42953">
        <w:tc>
          <w:tcPr>
            <w:tcW w:w="21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177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Чтение и рассматривание книги «Правила примерного поведения».</w:t>
            </w:r>
          </w:p>
          <w:p w:rsidR="00E42953" w:rsidRPr="00C52B77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Д/И «Наш дом» (лото) Цель: закрепить правила игры, </w:t>
            </w:r>
            <w:r>
              <w:rPr>
                <w:lang w:val="ru-RU"/>
              </w:rPr>
              <w:t>закрепить классификацию посуды.</w:t>
            </w: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6D0F44">
              <w:rPr>
                <w:color w:val="2D2A2A"/>
                <w:lang w:val="ru-RU" w:eastAsia="ru-RU"/>
              </w:rPr>
              <w:t>сюжетно-ролевая игра “Магазин посуды”;</w:t>
            </w:r>
          </w:p>
          <w:p w:rsidR="00E42953" w:rsidRPr="006D0F44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 w:rsidRPr="006D0F44">
              <w:rPr>
                <w:color w:val="2D2A2A"/>
                <w:lang w:val="ru-RU" w:eastAsia="ru-RU"/>
              </w:rPr>
              <w:t xml:space="preserve">театрализованная игра </w:t>
            </w:r>
            <w:r w:rsidRPr="006D0F44">
              <w:rPr>
                <w:color w:val="2D2A2A"/>
                <w:lang w:val="ru-RU" w:eastAsia="ru-RU"/>
              </w:rPr>
              <w:lastRenderedPageBreak/>
              <w:t>“Живая посуда”.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Экскурсия на кухню детского сада.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Беседа: - Для чего нужна посуда? 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Упражнение «Магазин»</w:t>
            </w: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Беседы с детьми: «Какая бывает посуда».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Свободное общение «История создания предметов посуды».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Сюжетно-ролевые игры: «Кафе»; «Готовим праздничный обед»; «Угощаем гостей».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Составление алгоритмов:</w:t>
            </w:r>
            <w:r w:rsidRPr="006D0F44">
              <w:rPr>
                <w:color w:val="000000"/>
                <w:lang w:eastAsia="ru-RU"/>
              </w:rPr>
              <w:t> </w:t>
            </w:r>
            <w:r w:rsidRPr="006D0F44">
              <w:rPr>
                <w:color w:val="000000"/>
                <w:lang w:val="ru-RU" w:eastAsia="ru-RU"/>
              </w:rPr>
              <w:t xml:space="preserve"> сервировка стола, заваривание чая,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Этюд « Буратино в гостях у </w:t>
            </w:r>
            <w:proofErr w:type="spellStart"/>
            <w:r w:rsidRPr="006D0F44">
              <w:rPr>
                <w:color w:val="000000"/>
                <w:lang w:val="ru-RU" w:eastAsia="ru-RU"/>
              </w:rPr>
              <w:t>мальвины</w:t>
            </w:r>
            <w:proofErr w:type="spellEnd"/>
            <w:r w:rsidRPr="006D0F44">
              <w:rPr>
                <w:color w:val="000000"/>
                <w:lang w:val="ru-RU" w:eastAsia="ru-RU"/>
              </w:rPr>
              <w:t>» - этикет «Вини- Пух в гостях у Кролика»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Театр на </w:t>
            </w:r>
            <w:proofErr w:type="spellStart"/>
            <w:r w:rsidRPr="006D0F44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« </w:t>
            </w:r>
            <w:proofErr w:type="spellStart"/>
            <w:r w:rsidRPr="006D0F44">
              <w:rPr>
                <w:color w:val="000000"/>
                <w:lang w:val="ru-RU" w:eastAsia="ru-RU"/>
              </w:rPr>
              <w:t>Федорино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горе»</w:t>
            </w:r>
            <w:r>
              <w:rPr>
                <w:color w:val="000000"/>
                <w:lang w:val="ru-RU" w:eastAsia="ru-RU"/>
              </w:rPr>
              <w:t>.</w:t>
            </w:r>
            <w:r w:rsidRPr="006D0F44">
              <w:rPr>
                <w:lang w:val="ru-RU"/>
              </w:rPr>
              <w:t xml:space="preserve"> Беседа «Какая бывает посуда?» Цель: познакомить с историей создания предметов посуды</w:t>
            </w:r>
          </w:p>
        </w:tc>
        <w:tc>
          <w:tcPr>
            <w:tcW w:w="2477" w:type="dxa"/>
            <w:shd w:val="clear" w:color="auto" w:fill="auto"/>
          </w:tcPr>
          <w:p w:rsidR="00E42953" w:rsidRPr="000949FB" w:rsidRDefault="00E42953" w:rsidP="00DA348F">
            <w:pPr>
              <w:numPr>
                <w:ilvl w:val="0"/>
                <w:numId w:val="16"/>
              </w:numPr>
              <w:ind w:left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lastRenderedPageBreak/>
              <w:t xml:space="preserve">Книги для чтения и рассматривания: внесение иллюстраций «Семья обедает», «Обед ( завтрак) в детском саду, репродукций, фотографий с изображением различных видов </w:t>
            </w:r>
            <w:r w:rsidRPr="006D0F44">
              <w:rPr>
                <w:lang w:val="ru-RU" w:eastAsia="ru-RU"/>
              </w:rPr>
              <w:lastRenderedPageBreak/>
              <w:t>посуды. Настольно-печатные игры по данной теме.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 для игр,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Игрушки для с\р игры.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Подборка материала (фото, иллюстрации, картинки).</w:t>
            </w:r>
          </w:p>
          <w:p w:rsidR="00E42953" w:rsidRPr="000949FB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bCs/>
                <w:bdr w:val="none" w:sz="0" w:space="0" w:color="auto" w:frame="1"/>
                <w:lang w:val="ru-RU" w:eastAsia="ru-RU"/>
              </w:rPr>
              <w:t>Центр сюжетно-ролевых игр:</w:t>
            </w:r>
            <w:r w:rsidRPr="006D0F44">
              <w:rPr>
                <w:bCs/>
                <w:color w:val="333333"/>
                <w:bdr w:val="none" w:sz="0" w:space="0" w:color="auto" w:frame="1"/>
                <w:lang w:eastAsia="ru-RU"/>
              </w:rPr>
              <w:t> </w:t>
            </w:r>
            <w:r w:rsidRPr="006D0F44">
              <w:rPr>
                <w:lang w:val="ru-RU" w:eastAsia="ru-RU"/>
              </w:rPr>
              <w:t>«Кафе»- создание с детьми книги «меню», «Готовим праздничный обед» - алгоритмы приготовления различных блюд. «Угощаем гостей». Предметы заместители для сюжетно-ролевых игр, костюмы официанта, бармена и атрибуты для игр.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Атрибуты для</w:t>
            </w:r>
          </w:p>
          <w:p w:rsidR="00E42953" w:rsidRPr="000949FB" w:rsidRDefault="00E42953" w:rsidP="00E42953">
            <w:pPr>
              <w:ind w:firstLine="0"/>
              <w:rPr>
                <w:color w:val="333333"/>
                <w:lang w:val="ru-RU" w:eastAsia="ru-RU"/>
              </w:rPr>
            </w:pPr>
            <w:r w:rsidRPr="006D0F44">
              <w:rPr>
                <w:color w:val="333333"/>
                <w:lang w:val="ru-RU" w:eastAsia="ru-RU"/>
              </w:rPr>
              <w:t xml:space="preserve"> сюжетно-ролевой игры «Повара». Альбомы «Посуда».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DA348F">
            <w:pPr>
              <w:numPr>
                <w:ilvl w:val="0"/>
                <w:numId w:val="17"/>
              </w:numPr>
              <w:ind w:left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lastRenderedPageBreak/>
              <w:t>Оформление группы работами детского творчества по теме «Посуда»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sz w:val="24"/>
                <w:szCs w:val="24"/>
              </w:rPr>
              <w:t>Д/и «Сервировка стола для обеда»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Дежурство по столовой.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Создание книги - самоделки загадок на </w:t>
            </w:r>
            <w:r w:rsidRPr="006D0F44">
              <w:rPr>
                <w:color w:val="000000"/>
                <w:lang w:val="ru-RU" w:eastAsia="ru-RU"/>
              </w:rPr>
              <w:lastRenderedPageBreak/>
              <w:t>тему «Посуда»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Мытье кукольной посуды. Мытье блюдец из под горшков комнатных растений.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Приготовление детьми «Фруктовый салат с йогуртом»</w:t>
            </w:r>
          </w:p>
          <w:p w:rsidR="00E42953" w:rsidRPr="005957D7" w:rsidRDefault="00E42953" w:rsidP="00E42953">
            <w:pPr>
              <w:shd w:val="clear" w:color="auto" w:fill="FFFFFF"/>
              <w:tabs>
                <w:tab w:val="left" w:pos="634"/>
              </w:tabs>
              <w:rPr>
                <w:color w:val="000000"/>
                <w:lang w:val="ru-RU" w:eastAsia="ru-RU"/>
              </w:rPr>
            </w:pPr>
            <w:r w:rsidRPr="006D0F44">
              <w:rPr>
                <w:lang w:val="ru-RU"/>
              </w:rPr>
              <w:t xml:space="preserve">Рассматривание альбома «Посуда» Цель: закрепить знания о назначении посуды Экскурсия на кухню д/с «Какая посуда используется для приготовления обеда в д/с?» Цель: расширять кругозор. </w:t>
            </w:r>
            <w:r w:rsidRPr="006D0F44">
              <w:rPr>
                <w:color w:val="000000"/>
                <w:lang w:val="ru-RU" w:eastAsia="ru-RU"/>
              </w:rPr>
              <w:t>Свободное общение и беседы «Когда я ем я глух и нем»,</w:t>
            </w:r>
            <w:r w:rsidRPr="006D0F44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val="ru-RU" w:eastAsia="ru-RU"/>
              </w:rPr>
              <w:t xml:space="preserve"> «Для чего нужен </w:t>
            </w:r>
            <w:proofErr w:type="spellStart"/>
            <w:r>
              <w:rPr>
                <w:color w:val="000000"/>
                <w:lang w:val="ru-RU" w:eastAsia="ru-RU"/>
              </w:rPr>
              <w:t>друшлаг</w:t>
            </w:r>
            <w:proofErr w:type="spellEnd"/>
            <w:r>
              <w:rPr>
                <w:color w:val="000000"/>
                <w:lang w:val="ru-RU" w:eastAsia="ru-RU"/>
              </w:rPr>
              <w:t>?»,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Фото, картинки, иллюстрации с изображением по теме беседы.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приобретению детских лопат для труда на улице зимой</w:t>
            </w:r>
          </w:p>
        </w:tc>
      </w:tr>
      <w:tr w:rsidR="00E42953" w:rsidRPr="00C37060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Беседа и составление правил этикета «Техника безопасности во приема пищи», «Пользование столовыми приборами»</w:t>
            </w:r>
          </w:p>
          <w:p w:rsidR="00E42953" w:rsidRPr="00C52B77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</w:t>
            </w:r>
            <w:r>
              <w:rPr>
                <w:color w:val="000000"/>
                <w:lang w:val="ru-RU" w:eastAsia="ru-RU"/>
              </w:rPr>
              <w:t>итуации «Если ты разбил посуду»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правилам безопасности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для родителей «Сервировка праздничного стола»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177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№23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Закрепление знания состава числа десять. Формирование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умения составлять условие, ставить вопрос и решать задачу.  Совершенствование умения классифицировать геометрические фигуры по наличию или отсутствию признаков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нарушений  письменной речи,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дискалькулии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. Воспитание навыков сотрудничества, взаимодействие в игровой деятельности, активности. Самостоятельности,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Н.В,, с.186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№24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Соверешенствование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 количественного и порядкового счёта в пределах 10. Совершенствование умения  составлять математические выражения со знаками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 &gt;» и « &lt;». Ознакомление с проекциями объёмных геометрических форм. Совершенствование навыков ориентировки в пространстве, временных представлений (дни недели). Формирование положительного отношения к учебной деятельности, воспитание навыков  сотрудничества 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192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 «Расставим посуду».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совершенствовать умения классифицировать геометрические фигуры.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 Маленькие повара».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умения измерять и сравнивать объемы жидких тел.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 У куклы день рождения».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закрепление знания состава числа « десять».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 На кухне у бабушки».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навыка порядкового счета.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посуды, контейнер с 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фрами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математическими знаками, рабочие тетради, наборы цветных карандашей по числу детей,  магнитная доска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Беседа: «Безопасность в доме».</w:t>
            </w:r>
          </w:p>
        </w:tc>
      </w:tr>
      <w:tr w:rsidR="00E42953" w:rsidRPr="00C37060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Тема: «Чудо чудное, диво дивное – золотая хохлома» Цель: дать представление о различной посуде, познакомить с историей промысла, особенностями хохломской росписи, продолжать воспитывать интерес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русским народным промыслам и желание их изучать, воспитывать чувство патриотизма. 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 Т.М.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lastRenderedPageBreak/>
              <w:t>Игра – соревнование «Виды посуды»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Рассматривание и составление рассказа по картине «Повар».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Составление загадок, кроссвордов о посуде.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Д/игры: «Найди лишнюю картинку» (из 7 предметов),</w:t>
            </w:r>
            <w:r w:rsidRPr="006D0F44">
              <w:rPr>
                <w:color w:val="000000"/>
                <w:lang w:eastAsia="ru-RU"/>
              </w:rPr>
              <w:t> </w:t>
            </w:r>
            <w:r w:rsidRPr="006D0F44">
              <w:rPr>
                <w:color w:val="000000"/>
                <w:lang w:val="ru-RU" w:eastAsia="ru-RU"/>
              </w:rPr>
              <w:t xml:space="preserve"> «Назови одним словом»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Презентация по теме « </w:t>
            </w:r>
            <w:r>
              <w:rPr>
                <w:color w:val="000000"/>
                <w:lang w:val="ru-RU" w:eastAsia="ru-RU"/>
              </w:rPr>
              <w:lastRenderedPageBreak/>
              <w:t>Виды посуды».</w:t>
            </w:r>
          </w:p>
          <w:p w:rsidR="00E42953" w:rsidRPr="008814B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1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общение «Из чего сделана посуда?»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  <w:r w:rsidRPr="006D0F44">
              <w:rPr>
                <w:lang w:val="ru-RU"/>
              </w:rPr>
              <w:t>Внести дидактический материал по теме «Посуда», картинки, иллюстрации, фотографии.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  <w:r w:rsidRPr="006D0F44">
              <w:rPr>
                <w:lang w:val="ru-RU"/>
              </w:rPr>
              <w:t>Картотека дидактических игр.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Презентации на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флешкарте</w:t>
            </w:r>
            <w:proofErr w:type="spellEnd"/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103927" w:rsidRDefault="00E42953" w:rsidP="00103927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кукольная посуда,</w:t>
            </w:r>
            <w:r w:rsidRPr="006D0F44">
              <w:rPr>
                <w:bCs/>
                <w:color w:val="000000"/>
                <w:lang w:eastAsia="ru-RU"/>
              </w:rPr>
              <w:t> </w:t>
            </w:r>
            <w:r w:rsidRPr="006D0F44">
              <w:rPr>
                <w:color w:val="000000"/>
                <w:lang w:val="ru-RU" w:eastAsia="ru-RU"/>
              </w:rPr>
              <w:t>демонстрационный материал-посуда и карти</w:t>
            </w:r>
            <w:r w:rsidR="00103927">
              <w:rPr>
                <w:color w:val="000000"/>
                <w:lang w:val="ru-RU" w:eastAsia="ru-RU"/>
              </w:rPr>
              <w:t>нки с изображением посуды; мяч.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77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835" w:type="dxa"/>
            <w:shd w:val="clear" w:color="auto" w:fill="auto"/>
          </w:tcPr>
          <w:p w:rsidR="00E42953" w:rsidRPr="008814B7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/>
              <w:rPr>
                <w:spacing w:val="-9"/>
                <w:lang w:val="ru-RU"/>
              </w:rPr>
            </w:pPr>
            <w:r w:rsidRPr="008814B7">
              <w:rPr>
                <w:i/>
                <w:spacing w:val="-9"/>
                <w:lang w:val="ru-RU"/>
              </w:rPr>
              <w:t xml:space="preserve">Развитие зрительного внимания и восприятия. </w:t>
            </w:r>
            <w:r w:rsidRPr="008814B7">
              <w:rPr>
                <w:spacing w:val="-9"/>
                <w:lang w:val="ru-RU"/>
              </w:rPr>
              <w:t>Упражнение «Что лишнее?»</w:t>
            </w:r>
          </w:p>
          <w:p w:rsidR="00E42953" w:rsidRPr="008814B7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 w:firstLine="0"/>
              <w:rPr>
                <w:spacing w:val="-9"/>
                <w:lang w:val="ru-RU"/>
              </w:rPr>
            </w:pPr>
            <w:r w:rsidRPr="008814B7">
              <w:rPr>
                <w:spacing w:val="-9"/>
                <w:lang w:val="ru-RU"/>
              </w:rPr>
              <w:t>Игра «</w:t>
            </w:r>
            <w:proofErr w:type="spellStart"/>
            <w:r w:rsidRPr="008814B7">
              <w:rPr>
                <w:spacing w:val="-9"/>
                <w:lang w:val="ru-RU"/>
              </w:rPr>
              <w:t>Федорино</w:t>
            </w:r>
            <w:proofErr w:type="spellEnd"/>
            <w:r w:rsidRPr="008814B7">
              <w:rPr>
                <w:spacing w:val="-9"/>
                <w:lang w:val="ru-RU"/>
              </w:rPr>
              <w:t xml:space="preserve"> горе»</w:t>
            </w:r>
          </w:p>
          <w:p w:rsidR="00E42953" w:rsidRPr="008814B7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 w:firstLine="0"/>
              <w:rPr>
                <w:spacing w:val="-9"/>
                <w:lang w:val="ru-RU"/>
              </w:rPr>
            </w:pPr>
            <w:r w:rsidRPr="008814B7">
              <w:rPr>
                <w:spacing w:val="-9"/>
                <w:lang w:val="ru-RU"/>
              </w:rPr>
              <w:t>Упражнение «У Федоры в чулане»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i/>
                <w:spacing w:val="-9"/>
                <w:lang w:val="ru-RU"/>
              </w:rPr>
            </w:pPr>
            <w:r w:rsidRPr="008814B7">
              <w:rPr>
                <w:i/>
                <w:spacing w:val="-9"/>
                <w:lang w:val="ru-RU"/>
              </w:rPr>
              <w:t xml:space="preserve"> Развитие речевого слуха, памяти</w:t>
            </w:r>
            <w:r>
              <w:rPr>
                <w:i/>
                <w:spacing w:val="-9"/>
                <w:lang w:val="ru-RU"/>
              </w:rPr>
              <w:t xml:space="preserve">. </w:t>
            </w:r>
            <w:r w:rsidRPr="008814B7">
              <w:rPr>
                <w:i/>
                <w:spacing w:val="-9"/>
                <w:lang w:val="ru-RU"/>
              </w:rPr>
              <w:t xml:space="preserve">Упражнение </w:t>
            </w:r>
            <w:r>
              <w:rPr>
                <w:i/>
                <w:spacing w:val="-9"/>
                <w:lang w:val="ru-RU"/>
              </w:rPr>
              <w:t xml:space="preserve">:«Кто </w:t>
            </w:r>
            <w:r w:rsidRPr="008814B7">
              <w:rPr>
                <w:i/>
                <w:spacing w:val="-9"/>
                <w:lang w:val="ru-RU"/>
              </w:rPr>
              <w:t>самый внимательный?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i/>
                <w:spacing w:val="-7"/>
                <w:lang w:val="ru-RU"/>
              </w:rPr>
            </w:pPr>
            <w:r w:rsidRPr="008814B7">
              <w:rPr>
                <w:i/>
                <w:spacing w:val="-9"/>
                <w:lang w:val="ru-RU"/>
              </w:rPr>
              <w:t>»</w:t>
            </w:r>
            <w:r w:rsidRPr="008814B7">
              <w:rPr>
                <w:i/>
                <w:spacing w:val="-7"/>
                <w:lang w:val="ru-RU"/>
              </w:rPr>
              <w:t>Составление</w:t>
            </w:r>
            <w:r w:rsidRPr="006D0F44">
              <w:rPr>
                <w:i/>
                <w:spacing w:val="-7"/>
                <w:lang w:val="ru-RU"/>
              </w:rPr>
              <w:t xml:space="preserve"> сложноподчиненных предложений со словами для того чтобы.</w:t>
            </w:r>
          </w:p>
          <w:p w:rsidR="00E42953" w:rsidRPr="006D0F44" w:rsidRDefault="00E42953" w:rsidP="00E42953">
            <w:pPr>
              <w:pStyle w:val="af"/>
              <w:spacing w:before="0" w:beforeAutospacing="0" w:after="0"/>
              <w:jc w:val="both"/>
              <w:rPr>
                <w:spacing w:val="-7"/>
              </w:rPr>
            </w:pPr>
            <w:r w:rsidRPr="006D0F44">
              <w:rPr>
                <w:spacing w:val="-7"/>
              </w:rPr>
              <w:t xml:space="preserve">Упражнение «Для 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D0F4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D0F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чего?» Игра</w:t>
            </w:r>
          </w:p>
          <w:p w:rsidR="00E42953" w:rsidRPr="005D32B5" w:rsidRDefault="00E42953" w:rsidP="00E42953">
            <w:pPr>
              <w:shd w:val="clear" w:color="auto" w:fill="FFFFFF"/>
              <w:tabs>
                <w:tab w:val="left" w:pos="634"/>
              </w:tabs>
              <w:spacing w:before="5" w:line="250" w:lineRule="exact"/>
              <w:ind w:firstLine="0"/>
              <w:rPr>
                <w:i/>
                <w:spacing w:val="-7"/>
                <w:lang w:val="ru-RU"/>
              </w:rPr>
            </w:pPr>
            <w:r w:rsidRPr="005D32B5">
              <w:rPr>
                <w:lang w:val="ru-RU"/>
              </w:rPr>
              <w:t>Домики” (помести слова по теме в домики: по количеству звуков – 3,4,5 звуков; по количеству слогов – 1,2,3,4 слога);</w:t>
            </w:r>
            <w:r w:rsidRPr="005D32B5">
              <w:rPr>
                <w:i/>
                <w:spacing w:val="-7"/>
                <w:sz w:val="28"/>
                <w:szCs w:val="28"/>
                <w:lang w:val="ru-RU"/>
              </w:rPr>
              <w:t xml:space="preserve"> . </w:t>
            </w:r>
            <w:r w:rsidRPr="005D32B5">
              <w:rPr>
                <w:i/>
                <w:spacing w:val="-7"/>
                <w:lang w:val="ru-RU"/>
              </w:rPr>
              <w:t xml:space="preserve">Составление </w:t>
            </w:r>
            <w:r w:rsidRPr="005D32B5">
              <w:rPr>
                <w:i/>
                <w:spacing w:val="-7"/>
                <w:lang w:val="ru-RU"/>
              </w:rPr>
              <w:lastRenderedPageBreak/>
              <w:t>сложноподчиненных предложений со словами для того чтобы.</w:t>
            </w:r>
          </w:p>
          <w:p w:rsidR="00E42953" w:rsidRPr="005D32B5" w:rsidRDefault="00E42953" w:rsidP="00E42953">
            <w:pPr>
              <w:pStyle w:val="af"/>
              <w:spacing w:before="0" w:beforeAutospacing="0" w:after="0"/>
              <w:jc w:val="both"/>
            </w:pPr>
            <w:r w:rsidRPr="005D32B5">
              <w:rPr>
                <w:spacing w:val="-7"/>
              </w:rPr>
              <w:t>Упражнение «Для чего?»</w:t>
            </w:r>
          </w:p>
          <w:p w:rsidR="00E42953" w:rsidRPr="005D32B5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/>
              </w:rPr>
              <w:t xml:space="preserve"> «Какие бывают предметы» Цель: закрепить умение рассматривать, описывать и сравнивать предметы (стеклянные, пластмассовые) учить выделять существенные признаки, подбирать существительные и прилагательные, синонимы и однокоренные слова.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Книги для чтения и рассматривания, иллюстрации «Семья обедает», «Обед в детском саду», настольно-печатные игры по теме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к организации выставки книг по теме недели.</w:t>
            </w:r>
          </w:p>
        </w:tc>
      </w:tr>
      <w:tr w:rsidR="00E42953" w:rsidRPr="00C37060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К. Чуковский «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lang w:val="ru-RU"/>
              </w:rPr>
              <w:t>Задачи:</w:t>
            </w:r>
            <w:r w:rsidRPr="006D0F44">
              <w:rPr>
                <w:color w:val="000000"/>
                <w:lang w:val="ru-RU" w:eastAsia="ru-RU"/>
              </w:rPr>
              <w:t xml:space="preserve"> Способствовать эмоциональному отношению к воспринимаемому.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Формировать умения внимательно и заинтересованно слушать сказку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Воспитывать </w:t>
            </w:r>
            <w:r>
              <w:rPr>
                <w:color w:val="000000"/>
                <w:lang w:val="ru-RU" w:eastAsia="ru-RU"/>
              </w:rPr>
              <w:t>чуткость к художественному слов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Чтение рассказа «Мамина чашка» и беседа по тексту. Пересказ текста.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Чтение: </w:t>
            </w:r>
            <w:r w:rsidRPr="006D0F44">
              <w:rPr>
                <w:color w:val="000000"/>
                <w:lang w:eastAsia="ru-RU"/>
              </w:rPr>
              <w:t> </w:t>
            </w:r>
            <w:r w:rsidRPr="006D0F44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6D0F44">
              <w:rPr>
                <w:color w:val="000000"/>
                <w:lang w:val="ru-RU" w:eastAsia="ru-RU"/>
              </w:rPr>
              <w:t>Л.Лихачева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« Уроки этикета». Загадки «Посуда». Русские народные сказки:</w:t>
            </w:r>
            <w:r w:rsidRPr="006D0F44">
              <w:rPr>
                <w:color w:val="000000"/>
                <w:lang w:eastAsia="ru-RU"/>
              </w:rPr>
              <w:t> </w:t>
            </w:r>
            <w:r w:rsidRPr="006D0F44">
              <w:rPr>
                <w:color w:val="000000"/>
                <w:lang w:val="ru-RU" w:eastAsia="ru-RU"/>
              </w:rPr>
              <w:t xml:space="preserve"> «Лиса и журавль», «Лиса и кувшин».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Рассказы </w:t>
            </w:r>
            <w:proofErr w:type="spellStart"/>
            <w:r w:rsidRPr="006D0F44">
              <w:rPr>
                <w:color w:val="000000"/>
                <w:lang w:val="ru-RU" w:eastAsia="ru-RU"/>
              </w:rPr>
              <w:t>Н.Носов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«Мишкина каша». В. Осеева «Почему?»</w:t>
            </w:r>
          </w:p>
          <w:p w:rsidR="00E42953" w:rsidRPr="006D0F44" w:rsidRDefault="00E42953" w:rsidP="00E42953">
            <w:pPr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Заучивание: отрывка из «</w:t>
            </w:r>
            <w:proofErr w:type="spellStart"/>
            <w:r w:rsidRPr="006D0F44">
              <w:rPr>
                <w:color w:val="000000"/>
                <w:lang w:val="ru-RU" w:eastAsia="ru-RU"/>
              </w:rPr>
              <w:t>Федорино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горе» К.И. Чуковский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«Горшок каши» Р.Н.С., «Пит и воробей» Л. Берг, </w:t>
            </w:r>
            <w:r w:rsidRPr="006D0F44">
              <w:rPr>
                <w:lang w:val="ru-RU"/>
              </w:rPr>
              <w:lastRenderedPageBreak/>
              <w:t>«</w:t>
            </w:r>
            <w:proofErr w:type="spellStart"/>
            <w:r w:rsidRPr="006D0F44">
              <w:rPr>
                <w:lang w:val="ru-RU"/>
              </w:rPr>
              <w:t>Мойдодыр</w:t>
            </w:r>
            <w:proofErr w:type="spellEnd"/>
            <w:r w:rsidRPr="006D0F44">
              <w:rPr>
                <w:lang w:val="ru-RU"/>
              </w:rPr>
              <w:t xml:space="preserve">» К. Чуковский Три медведя», Какая бывает посуда»,                                                           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«Как Аленка разбила чашку». </w:t>
            </w:r>
            <w:proofErr w:type="spellStart"/>
            <w:r w:rsidRPr="006D0F44">
              <w:rPr>
                <w:lang w:val="ru-RU"/>
              </w:rPr>
              <w:t>Р.Н.С.«Сказка</w:t>
            </w:r>
            <w:proofErr w:type="spellEnd"/>
            <w:r w:rsidRPr="006D0F44">
              <w:rPr>
                <w:lang w:val="ru-RU"/>
              </w:rPr>
              <w:t xml:space="preserve"> про чашечку», Г. Горбовский «За обедом», «Деревянная ложка»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color w:val="2D2A2A"/>
                <w:lang w:val="ru-RU" w:eastAsia="ru-RU"/>
              </w:rPr>
              <w:t xml:space="preserve"> </w:t>
            </w:r>
            <w:r w:rsidRPr="006D0F44">
              <w:rPr>
                <w:lang w:val="ru-RU" w:eastAsia="ru-RU"/>
              </w:rPr>
              <w:t>загадывание загадок, составление загадок описательного характера;</w:t>
            </w:r>
          </w:p>
          <w:p w:rsidR="00E42953" w:rsidRPr="000949FB" w:rsidRDefault="00E42953" w:rsidP="00E42953">
            <w:pPr>
              <w:ind w:firstLine="0"/>
              <w:rPr>
                <w:color w:val="2D2A2A"/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  <w:r w:rsidRPr="006D0F44">
              <w:rPr>
                <w:lang w:val="ru-RU" w:eastAsia="ru-RU"/>
              </w:rPr>
              <w:t>придумывание рассказов, используя фантастическую кастрюлю.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Текст для чтения, предметы посуды для показа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иллюстрации, демонстрационные карточки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«Правила хорошего тона за столом»</w:t>
            </w:r>
          </w:p>
        </w:tc>
      </w:tr>
      <w:tr w:rsidR="00E42953" w:rsidRPr="00C37060" w:rsidTr="00E42953">
        <w:tc>
          <w:tcPr>
            <w:tcW w:w="2177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Декоративная посуда»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совершенствование умения изображать декоративную посуду, передавая особенности формы и росписи; украшать готовое изделие углубленным рельефом; закрепление навыков аккуратной лепки.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с.242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Л</w:t>
            </w:r>
            <w:r w:rsidRPr="006D0F44">
              <w:rPr>
                <w:lang w:val="ru-RU" w:eastAsia="ru-RU"/>
              </w:rPr>
              <w:t>епка посуды из пластилина, теста, глины;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6D0F44">
              <w:rPr>
                <w:lang w:val="ru-RU"/>
              </w:rPr>
              <w:t xml:space="preserve"> Чайник» упражнять в лепке изделия из составных частей, примазывая к корпусу ручку и носик чайника, </w:t>
            </w:r>
          </w:p>
          <w:p w:rsidR="00E42953" w:rsidRPr="0023180C" w:rsidRDefault="00E42953" w:rsidP="00E42953">
            <w:pPr>
              <w:pStyle w:val="af"/>
              <w:shd w:val="clear" w:color="auto" w:fill="FFFFFF"/>
              <w:spacing w:before="0" w:beforeAutospacing="0" w:after="0"/>
              <w:jc w:val="both"/>
            </w:pPr>
            <w:r>
              <w:t xml:space="preserve">Коллективная работа:  </w:t>
            </w:r>
            <w:r w:rsidRPr="0023180C">
              <w:t>«Наша дружная семейка»,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Д/И: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«Угадай и вылепи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Глина на каждого ребёнка, иллюстративный материал с изображением  декоративной посуды, образцы декоративной посуды разного предназначения, спокойная музыка.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Глина, дощечки, 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ашь, кисточки для раскрашивания.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Тема: «Праздничный стол»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последовательно рассматривать натюрморт; придумывать свой натюрморт; закреплять умения работать красками, подбирать нужный цвет на палитре; закреплять знания о цветовом спектре, творческое воображение; воспитывать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с.100)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Рисование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Тема: Хохломские ложки.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183)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выставка посуды из разного материала (глина, фарфор, стекло, металл, пластмасса, картон);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 xml:space="preserve">рассматривание иллюстраций старинной, декоративной посуды (гжель, </w:t>
            </w:r>
            <w:proofErr w:type="spellStart"/>
            <w:r w:rsidRPr="006D0F44">
              <w:rPr>
                <w:lang w:val="ru-RU" w:eastAsia="ru-RU"/>
              </w:rPr>
              <w:t>жостово</w:t>
            </w:r>
            <w:proofErr w:type="spellEnd"/>
            <w:r w:rsidRPr="006D0F44">
              <w:rPr>
                <w:lang w:val="ru-RU" w:eastAsia="ru-RU"/>
              </w:rPr>
              <w:t>, хохлома);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раскрашивание глиняной посуды декоративной росписью;</w:t>
            </w:r>
          </w:p>
          <w:p w:rsidR="00E42953" w:rsidRPr="00856A27" w:rsidRDefault="00E42953" w:rsidP="00E42953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рисование сказочной посуды.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Репродукция картины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И.Грабаря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«Неприбранны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стол», гуашь, кисть, салфетка, ложки, карточки демонстрационные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Тема: «Стаканчик»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Задачи: </w:t>
            </w:r>
          </w:p>
          <w:p w:rsidR="00E42953" w:rsidRPr="005D32B5" w:rsidRDefault="00E42953" w:rsidP="00E42953">
            <w:pPr>
              <w:shd w:val="clear" w:color="auto" w:fill="FFFFFF"/>
              <w:spacing w:before="100" w:beforeAutospacing="1" w:after="100" w:afterAutospacing="1"/>
              <w:ind w:firstLine="0"/>
              <w:rPr>
                <w:color w:val="000000"/>
                <w:lang w:val="ru-RU" w:eastAsia="ru-RU"/>
              </w:rPr>
            </w:pPr>
            <w:r w:rsidRPr="005D32B5">
              <w:rPr>
                <w:iCs/>
                <w:color w:val="000000"/>
                <w:lang w:val="ru-RU" w:eastAsia="ru-RU"/>
              </w:rPr>
              <w:t>Закреплять умение складывать лист бумаги в разных направлениях, самостоятельно придумывать украшение, располагая узор на сторонах; учить детей укладываться в отведённое время.</w:t>
            </w:r>
            <w:r w:rsidRPr="005D32B5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D32B5">
              <w:rPr>
                <w:color w:val="000000"/>
                <w:shd w:val="clear" w:color="auto" w:fill="FFFFFF"/>
                <w:lang w:val="ru-RU"/>
              </w:rPr>
              <w:t>Лиштван</w:t>
            </w:r>
            <w:proofErr w:type="spellEnd"/>
            <w:r w:rsidRPr="005D32B5">
              <w:rPr>
                <w:color w:val="000000"/>
                <w:shd w:val="clear" w:color="auto" w:fill="FFFFFF"/>
                <w:lang w:val="ru-RU"/>
              </w:rPr>
              <w:t xml:space="preserve"> З.В. (с.129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Коллективная работа : К</w:t>
            </w:r>
            <w:r w:rsidRPr="006D0F44">
              <w:rPr>
                <w:lang w:val="ru-RU" w:eastAsia="ru-RU"/>
              </w:rPr>
              <w:t>онструирование сервиза из бросового материала (яичная скорлупа, скорлупа ореха).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Бумага, гуашь, кисточки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бросовый материал, клей , яичная скорлупа, скорлупа ореха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музыкального руководителя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Хороводная игра « </w:t>
            </w:r>
            <w:r w:rsidRPr="006D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Вышла чашка погулять…»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Кадриль с ложками (русская народная мелодия)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Наш оркестр (игра на ложках) – муз. Тиличеева</w:t>
            </w:r>
          </w:p>
          <w:p w:rsidR="00E42953" w:rsidRPr="00856A27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bCs/>
                <w:lang w:val="ru-RU"/>
              </w:rPr>
              <w:t>Прослушивание аудиозапись на данную тему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Флешка</w:t>
            </w:r>
            <w:proofErr w:type="spellEnd"/>
            <w:r>
              <w:rPr>
                <w:lang w:val="ru-RU"/>
              </w:rPr>
              <w:t xml:space="preserve"> с песнями, </w:t>
            </w:r>
            <w:r>
              <w:rPr>
                <w:lang w:val="ru-RU"/>
              </w:rPr>
              <w:lastRenderedPageBreak/>
              <w:t>диски с музыкой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Сочинение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родителями «Сказки посудной лавки» (домашнее задание)</w:t>
            </w:r>
          </w:p>
        </w:tc>
      </w:tr>
      <w:tr w:rsidR="00E42953" w:rsidRPr="00160FAF" w:rsidTr="00E42953">
        <w:tc>
          <w:tcPr>
            <w:tcW w:w="2177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Подвижные игры «Море волнуется» (предметы посуды изобрази)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П/и «Угадай что это» (упражнения изображающие силуэты посуды)</w:t>
            </w:r>
          </w:p>
          <w:p w:rsidR="00E42953" w:rsidRPr="00856A27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П/упр. на координацию движений «Прон</w:t>
            </w:r>
            <w:r>
              <w:rPr>
                <w:color w:val="000000"/>
                <w:lang w:val="ru-RU" w:eastAsia="ru-RU"/>
              </w:rPr>
              <w:t>еси не расплескав воду в ложке»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инвентарь, нетрадиционное оборудование</w:t>
            </w: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77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54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pacing w:val="-8"/>
                <w:sz w:val="24"/>
                <w:szCs w:val="24"/>
              </w:rPr>
            </w:pPr>
            <w:r w:rsidRPr="006D0F44">
              <w:rPr>
                <w:rFonts w:cs="Times New Roman"/>
                <w:i/>
                <w:spacing w:val="-8"/>
                <w:sz w:val="24"/>
                <w:szCs w:val="24"/>
              </w:rPr>
              <w:t>Развитие тонкой моторики.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Пальчиковая гимнастика «Машина каша»</w:t>
            </w:r>
          </w:p>
          <w:p w:rsidR="00E42953" w:rsidRPr="00856A27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Д/Игра «Полезные и не очень полезные продукты»</w:t>
            </w:r>
          </w:p>
        </w:tc>
        <w:tc>
          <w:tcPr>
            <w:tcW w:w="24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E94D91" w:rsidRDefault="00E42953" w:rsidP="00E42953">
            <w:pPr>
              <w:pStyle w:val="Default"/>
            </w:pPr>
            <w:r w:rsidRPr="006D0F44">
              <w:rPr>
                <w:bCs/>
              </w:rPr>
              <w:t>Итоговое мероприятие:</w:t>
            </w:r>
            <w:r w:rsidRPr="00E94D91">
              <w:t xml:space="preserve"> Коллективная аппликация «Праздничный стол».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ind w:firstLine="0"/>
        <w:rPr>
          <w:lang w:val="ru-RU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Декабрь 4 неделя</w:t>
      </w: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Тема: </w:t>
      </w:r>
      <w:r w:rsidRPr="0023180C">
        <w:rPr>
          <w:rFonts w:ascii="Times New Roman" w:hAnsi="Times New Roman" w:cs="Times New Roman"/>
          <w:color w:val="000000"/>
          <w:sz w:val="24"/>
          <w:szCs w:val="24"/>
        </w:rPr>
        <w:t>«Новый год»</w:t>
      </w:r>
    </w:p>
    <w:p w:rsidR="00E42953" w:rsidRPr="0023180C" w:rsidRDefault="00E42953" w:rsidP="00E42953">
      <w:pPr>
        <w:pStyle w:val="a3"/>
        <w:jc w:val="both"/>
        <w:rPr>
          <w:rStyle w:val="FontStyle417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Style w:val="10"/>
          <w:rFonts w:ascii="Times New Roman" w:eastAsia="Calibri" w:hAnsi="Times New Roman"/>
          <w:sz w:val="24"/>
          <w:szCs w:val="24"/>
        </w:rPr>
        <w:t xml:space="preserve"> </w:t>
      </w:r>
      <w:r w:rsidRPr="0023180C">
        <w:rPr>
          <w:rStyle w:val="FontStyle417"/>
        </w:rPr>
        <w:t>Расширение, уточнение и активизация словаря по теме.</w:t>
      </w:r>
    </w:p>
    <w:p w:rsidR="00E42953" w:rsidRPr="0023180C" w:rsidRDefault="00E42953" w:rsidP="00E42953">
      <w:pPr>
        <w:pStyle w:val="Style33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 xml:space="preserve">Совершенствование грамматического строя речи: </w:t>
      </w:r>
    </w:p>
    <w:p w:rsidR="00E42953" w:rsidRPr="0023180C" w:rsidRDefault="00E42953" w:rsidP="00E42953">
      <w:pPr>
        <w:pStyle w:val="Style33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образование и употребление существительных в форме единственного числа в родительном падеже;</w:t>
      </w:r>
    </w:p>
    <w:p w:rsidR="00E42953" w:rsidRPr="0023180C" w:rsidRDefault="00E42953" w:rsidP="00E42953">
      <w:pPr>
        <w:pStyle w:val="Style33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согласование прилагательных с существительными;</w:t>
      </w:r>
    </w:p>
    <w:p w:rsidR="00E42953" w:rsidRPr="0023180C" w:rsidRDefault="00E42953" w:rsidP="00E42953">
      <w:pPr>
        <w:pStyle w:val="Style33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согласование числительных и прилагательных с существительными.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Style w:val="FontStyle417"/>
        </w:rPr>
        <w:t>Совершенствование синтаксической стороны речи (предложения с противопоставлением; составление сложноподчиненных предложений со словом который).</w:t>
      </w: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5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снежному городку.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Интервьюирование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«Что такое Новый год?»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«Как люди в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год поздравляют друг друга?»</w:t>
            </w:r>
          </w:p>
          <w:p w:rsidR="00E42953" w:rsidRPr="005957D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готовка к Новогоднему утреннику</w:t>
            </w:r>
          </w:p>
          <w:p w:rsidR="00E42953" w:rsidRPr="006D0F44" w:rsidRDefault="00E42953" w:rsidP="00E42953">
            <w:pPr>
              <w:pStyle w:val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Сюжетно-ролевая игра «Мастерская Деда Мороза».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новогодних подарков.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Подбор  новогодних костюмов, стихов, игр.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Микрофон, фотоаппарат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подарков, поделок в журналах, книгах, которые можно сделать самостоятельно.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. бумага, ножницы, клей.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Обратиться с просьбой приобрести новогодние украшения, сладкие подарки.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Изготовление силуэтной елочки с пожеланиями на новый год.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новогодних игрушек для украшения ёлки.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5957D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для изготовления елочных игрушек и украшений: (фольга, проволока, шишки,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орехи, конфетные обертки,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блестки, гирлянды, бусы, шары).</w:t>
            </w:r>
          </w:p>
        </w:tc>
        <w:tc>
          <w:tcPr>
            <w:tcW w:w="2465" w:type="dxa"/>
            <w:shd w:val="clear" w:color="auto" w:fill="auto"/>
          </w:tcPr>
          <w:p w:rsidR="00E42953" w:rsidRPr="005957D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для изготовления елочных игрушек и украшений: (фольга, проволока, шишки,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орехи, конфетные обертки,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блестки, гирлянды, бусы, шары).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о  правилах поведения детей на Новогодней елке.</w:t>
            </w:r>
          </w:p>
          <w:p w:rsidR="00E42953" w:rsidRPr="006D0F44" w:rsidRDefault="00E42953" w:rsidP="00E42953">
            <w:pPr>
              <w:pStyle w:val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Д/и «Как Незнайка Новый год встречал»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закрепление знаний детей о правилах пожарной безопасности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Плакаты, карточки   по безопасности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«Искры бенгальских огней».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Style33"/>
              <w:widowControl/>
              <w:jc w:val="both"/>
              <w:rPr>
                <w:bCs/>
                <w:lang w:eastAsia="en-US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№25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навыков количественного и порядкового счёта в пределах десяти; представлений о многоугольнике, умения измерять и сравнивать длину предметов с помощью линейки. Формирование представлений о сантиметре как единице измерения длины предмета. Совершенствование навыков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ориентировки на плоскости. Развитие проективного мышления , речевого слуха, пальцевой моторики. Формирование положительного отношения к учебной деятельности, воспитание навыков  сотрудничества 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200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№26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Формирование умения делить квадрат на равные части. Закрепление представления о том, что часть меньше целого. Ознакомление с проекциями конструкций из геометрических фигур. Формирование умения измерять высоту предметов с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помощью линейки, представление о сантиметре как единице измерения высоты предмета. Развитие проективного мышления , зрительного восприятия  и внимания, конструктивных навыков, пальцевой моторики. Воспитание навыка сотрудничества в игровой деятельности,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208</w:t>
            </w:r>
          </w:p>
        </w:tc>
        <w:tc>
          <w:tcPr>
            <w:tcW w:w="2464" w:type="dxa"/>
            <w:shd w:val="clear" w:color="auto" w:fill="auto"/>
          </w:tcPr>
          <w:p w:rsidR="00E42953" w:rsidRPr="005957D7" w:rsidRDefault="00E42953" w:rsidP="00E42953">
            <w:pPr>
              <w:pStyle w:val="Style33"/>
              <w:widowControl/>
              <w:jc w:val="both"/>
              <w:rPr>
                <w:i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 Елка в бусах».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соотнесение числа и количества предметов,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 Зайцы пляшут на горе».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соотнесение числа и количества предметов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Шёл по лесу Дед мороз».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формировать умения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составлятьусловие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ставить вопрос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 На полянках тишина».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Цель:развитие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мышления, внимания, пальцевой моторики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круга и квадрата на равные части в совместной деятельности.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зайцев,  берёз, клёнов,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шнуровки с липучками на концах, линейки по числу детей, контейнеры с цифрами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математическими знаками, рабочие тетради и наборы цветных карандашей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 с геометрическими фигурами, квадратные листы цветной бумаги.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«Откуда елка в гости к нам пришла»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познакомить детей с древ ними русскими праздниками: Рождеством и Святками, объединить их происхождение и назначение; рассказать об обычае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украшения елки, откуда он пришел, о традициях встречи Нового года у разных народов; воспитывать любовь к истории России, национальную гордость.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lastRenderedPageBreak/>
              <w:t>Загадывание загадок.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траций, просмотр мультфильмов.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Что это такое»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 передавать признаки хвойного дерева.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Д/и «Загадай, мы отгадаем».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закрепление  умения придумывать загадки о новогоднем празднике.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Д/игра  «Вчера, сегодня, завтра»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развитие умения ориентироваться во времени.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Д/и «Дополни предложение»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 четко произносить слова новогодней тематики; развивать интонационную выразительность речи.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Подборка  книг, стихов, сказок, рассказов о  Новогодних праздниках, иллюстраций, картинок.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Репродукция с изображением ангела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новогодних праздниках и зимних забавах. «Маша и медведь», «Даш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путешественница», «Щелкунчик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Рассказывать детям об истории праздника, обычаях, традициях.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84231E" w:rsidRDefault="00E42953" w:rsidP="00E42953">
            <w:pPr>
              <w:shd w:val="clear" w:color="auto" w:fill="FFFFFF"/>
              <w:spacing w:before="10" w:line="221" w:lineRule="exact"/>
              <w:ind w:left="58" w:right="38" w:firstLine="0"/>
              <w:rPr>
                <w:i/>
                <w:spacing w:val="-5"/>
                <w:lang w:val="ru-RU"/>
              </w:rPr>
            </w:pPr>
            <w:r w:rsidRPr="0084231E">
              <w:rPr>
                <w:i/>
                <w:spacing w:val="-5"/>
                <w:lang w:val="ru-RU"/>
              </w:rPr>
              <w:t>Развитие общих речевых навыков.</w:t>
            </w:r>
          </w:p>
          <w:p w:rsidR="00E42953" w:rsidRPr="0084231E" w:rsidRDefault="00E42953" w:rsidP="00E42953">
            <w:pPr>
              <w:ind w:firstLine="0"/>
              <w:rPr>
                <w:rStyle w:val="FontStyle417"/>
                <w:rFonts w:eastAsia="Calibri"/>
                <w:lang w:val="ru-RU"/>
              </w:rPr>
            </w:pPr>
            <w:r w:rsidRPr="0084231E">
              <w:rPr>
                <w:spacing w:val="-5"/>
                <w:lang w:val="ru-RU"/>
              </w:rPr>
              <w:t>Рассказывание стихотворения «Елка для птиц»</w:t>
            </w:r>
            <w:r w:rsidRPr="0084231E">
              <w:rPr>
                <w:rStyle w:val="FontStyle417"/>
                <w:rFonts w:eastAsia="Calibri"/>
                <w:lang w:val="ru-RU"/>
              </w:rPr>
              <w:t>.</w:t>
            </w:r>
          </w:p>
          <w:p w:rsidR="00E42953" w:rsidRPr="0084231E" w:rsidRDefault="00E42953" w:rsidP="00E42953">
            <w:pPr>
              <w:shd w:val="clear" w:color="auto" w:fill="FFFFFF"/>
              <w:tabs>
                <w:tab w:val="left" w:pos="634"/>
              </w:tabs>
              <w:spacing w:before="5" w:line="250" w:lineRule="exact"/>
              <w:ind w:firstLine="0"/>
              <w:rPr>
                <w:spacing w:val="-7"/>
                <w:lang w:val="ru-RU"/>
              </w:rPr>
            </w:pPr>
            <w:r w:rsidRPr="0084231E">
              <w:rPr>
                <w:spacing w:val="-7"/>
                <w:lang w:val="ru-RU"/>
              </w:rPr>
              <w:t>Игра «Чего не стало?»</w:t>
            </w:r>
          </w:p>
          <w:p w:rsidR="00E42953" w:rsidRPr="0084231E" w:rsidRDefault="00E42953" w:rsidP="00E42953">
            <w:pPr>
              <w:pStyle w:val="Style33"/>
              <w:widowControl/>
              <w:jc w:val="both"/>
              <w:rPr>
                <w:rStyle w:val="FontStyle417"/>
                <w:rFonts w:eastAsia="Calibri"/>
              </w:rPr>
            </w:pPr>
            <w:r w:rsidRPr="0084231E">
              <w:rPr>
                <w:rStyle w:val="FontStyle417"/>
                <w:rFonts w:eastAsia="Calibri"/>
                <w:i/>
              </w:rPr>
              <w:t>Согласование числительных с существительными.</w:t>
            </w:r>
            <w:r w:rsidRPr="0084231E">
              <w:rPr>
                <w:rStyle w:val="FontStyle417"/>
                <w:rFonts w:eastAsia="Calibri"/>
              </w:rPr>
              <w:t xml:space="preserve"> </w:t>
            </w:r>
          </w:p>
          <w:p w:rsidR="00E42953" w:rsidRDefault="00E42953" w:rsidP="00E42953">
            <w:pPr>
              <w:rPr>
                <w:rStyle w:val="FontStyle417"/>
                <w:rFonts w:eastAsia="Calibri"/>
                <w:lang w:val="ru-RU"/>
              </w:rPr>
            </w:pPr>
            <w:r w:rsidRPr="0084231E">
              <w:rPr>
                <w:rStyle w:val="FontStyle417"/>
                <w:rFonts w:eastAsia="Calibri"/>
                <w:lang w:val="ru-RU"/>
              </w:rPr>
              <w:t>Игра «Есть – нет</w:t>
            </w:r>
            <w:r>
              <w:rPr>
                <w:rStyle w:val="FontStyle417"/>
                <w:rFonts w:eastAsia="Calibri"/>
                <w:lang w:val="ru-RU"/>
              </w:rPr>
              <w:t>.</w:t>
            </w:r>
          </w:p>
          <w:p w:rsidR="00E42953" w:rsidRPr="0084231E" w:rsidRDefault="00E42953" w:rsidP="00E42953">
            <w:pPr>
              <w:ind w:firstLine="0"/>
              <w:rPr>
                <w:lang w:val="ru-RU"/>
              </w:rPr>
            </w:pPr>
            <w:r w:rsidRPr="0084231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4231E">
              <w:rPr>
                <w:rStyle w:val="FontStyle417"/>
                <w:rFonts w:eastAsia="Calibri"/>
                <w:lang w:val="ru-RU"/>
              </w:rPr>
              <w:t>Составление рассказа по картинке «На новогоднем празднике»</w:t>
            </w:r>
            <w:r>
              <w:rPr>
                <w:rStyle w:val="FontStyle417"/>
                <w:rFonts w:eastAsia="Calibri"/>
                <w:lang w:val="ru-RU"/>
              </w:rPr>
              <w:t xml:space="preserve"> по плану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демонстрационные, иллюстрации по произведениям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Л. Воронкова «Елка»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учить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идею произведения, отвечать на вопросы воспитателя, самостоятельно ставить вопросы по содержанию текста; выделять и называть слова, обозначающие действия предмета; совершенствовать умение детей пересказывать литературные произведения, передавать диалоги действующих лиц; развивать слуховую память и внимание; упражнять в придумывании предложений с заданным словом.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Рассказывание стихотворения «Елка для птиц»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рассказов с детьми «Как мы встречаем Новый год дома»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бывают подарки»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убцов «Про зайца» стихотворение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Даля «Старик-годовик».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Style w:val="FontStyle417"/>
              </w:rPr>
              <w:t>Чтение рассказа Н. Петровой «Птичья елка». Беседа по прочитанному. Пересказ рассказа.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Сказка «Метелица», «Снег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урочка на маскараде» (р.хр.443)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«Чуде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сное облачко» Обр. Л. Елисеевой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стихотворения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М.Клокова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«Дед Мороз», </w:t>
            </w:r>
          </w:p>
          <w:p w:rsidR="00E42953" w:rsidRPr="00856A27" w:rsidRDefault="00E42953" w:rsidP="00E42953">
            <w:pPr>
              <w:shd w:val="clear" w:color="auto" w:fill="FFFFFF"/>
              <w:spacing w:before="10" w:line="221" w:lineRule="exact"/>
              <w:ind w:left="58" w:right="38" w:firstLine="0"/>
            </w:pPr>
            <w:proofErr w:type="spellStart"/>
            <w:r w:rsidRPr="00EF75C9">
              <w:rPr>
                <w:bCs/>
                <w:lang w:val="ru-RU"/>
              </w:rPr>
              <w:t>Физминутки</w:t>
            </w:r>
            <w:proofErr w:type="spellEnd"/>
            <w:r w:rsidRPr="00EF75C9">
              <w:rPr>
                <w:bCs/>
                <w:lang w:val="ru-RU"/>
              </w:rPr>
              <w:t xml:space="preserve"> «Снежки»</w:t>
            </w:r>
            <w:r w:rsidRPr="00EF75C9">
              <w:rPr>
                <w:rStyle w:val="FontStyle417"/>
                <w:rFonts w:eastAsia="Calibri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Тексты для чтения, иллюстрации для составления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рассказов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«Дед Мороз»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выразительный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аппликативный образ Деда Мороза, учить оформлять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вырезанные фигурки дополнительными материалами( лоскутками ткани, тесьмой, ватой)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 и усидчивость.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Н.Н.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Коллективная работа: </w:t>
            </w:r>
          </w:p>
          <w:p w:rsidR="00E42953" w:rsidRPr="00642FB1" w:rsidRDefault="00E42953" w:rsidP="00E42953">
            <w:pPr>
              <w:ind w:firstLine="0"/>
              <w:rPr>
                <w:lang w:val="ru-RU" w:eastAsia="ru-RU"/>
              </w:rPr>
            </w:pPr>
            <w:r w:rsidRPr="00642FB1">
              <w:rPr>
                <w:lang w:val="ru-RU" w:eastAsia="ru-RU"/>
              </w:rPr>
              <w:t>Создание книги - самоделки</w:t>
            </w:r>
            <w:r>
              <w:rPr>
                <w:lang w:val="ru-RU" w:eastAsia="ru-RU"/>
              </w:rPr>
              <w:t xml:space="preserve"> на тему «Новый год, </w:t>
            </w:r>
            <w:r w:rsidRPr="00642FB1">
              <w:rPr>
                <w:lang w:val="ru-RU" w:eastAsia="ru-RU"/>
              </w:rPr>
              <w:t>.</w:t>
            </w:r>
            <w:r>
              <w:rPr>
                <w:lang w:val="ru-RU" w:eastAsia="ru-RU"/>
              </w:rPr>
              <w:t>изготовление снежинок из салфеток.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Внести: цветную бумагу, ножницы, клей -  карандаш, лоскутки ткани, тесьма, вата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Ёлочные украшения.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(с натуры, по представлению)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рисовать с натуры и по представлению предметы несложной формы ; развивать наблюдательность, эстетическое восприятие; воспитывать мотивацию к учению, усидчивость.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с.120)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Мы у ёлочки танцуем.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.Задачи: Учить рисовать новогодний праздник, используя яркие цвета для передачи весёлого настроения;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воспитывать интерес к новогоднему празднику.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134)</w:t>
            </w:r>
          </w:p>
        </w:tc>
        <w:tc>
          <w:tcPr>
            <w:tcW w:w="2464" w:type="dxa"/>
            <w:shd w:val="clear" w:color="auto" w:fill="auto"/>
          </w:tcPr>
          <w:p w:rsidR="00E42953" w:rsidRPr="00405A6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A6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Рисование </w:t>
            </w:r>
          </w:p>
          <w:p w:rsidR="00E42953" w:rsidRPr="00405A6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A60">
              <w:rPr>
                <w:rFonts w:ascii="Times New Roman" w:hAnsi="Times New Roman" w:cs="Times New Roman"/>
                <w:bCs/>
                <w:sz w:val="24"/>
                <w:szCs w:val="24"/>
              </w:rPr>
              <w:t>«Еловые веточки»</w:t>
            </w:r>
          </w:p>
          <w:p w:rsidR="00E42953" w:rsidRPr="00405A6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A60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132)</w:t>
            </w:r>
          </w:p>
          <w:p w:rsidR="00E42953" w:rsidRPr="00405A6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A60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праздник (по замыслу)</w:t>
            </w:r>
          </w:p>
          <w:p w:rsidR="00E42953" w:rsidRPr="00405A6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A60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наглядных иллюстраций по теме.</w:t>
            </w:r>
          </w:p>
          <w:p w:rsidR="00E42953" w:rsidRPr="00405A6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A60">
              <w:rPr>
                <w:rFonts w:ascii="Times New Roman" w:hAnsi="Times New Roman" w:cs="Times New Roman"/>
                <w:bCs/>
                <w:sz w:val="24"/>
                <w:szCs w:val="24"/>
              </w:rPr>
              <w:t>Раскраски с наклейками.</w:t>
            </w:r>
          </w:p>
          <w:p w:rsidR="00E42953" w:rsidRPr="00405A60" w:rsidRDefault="00E42953" w:rsidP="00E42953">
            <w:pPr>
              <w:pStyle w:val="af3"/>
              <w:spacing w:after="120" w:line="240" w:lineRule="auto"/>
              <w:rPr>
                <w:rFonts w:cs="Times New Roman"/>
                <w:i/>
                <w:color w:val="auto"/>
                <w:spacing w:val="-8"/>
                <w:sz w:val="24"/>
                <w:szCs w:val="24"/>
              </w:rPr>
            </w:pPr>
            <w:r w:rsidRPr="00405A60">
              <w:rPr>
                <w:rFonts w:cs="Times New Roman"/>
                <w:color w:val="auto"/>
                <w:spacing w:val="-8"/>
                <w:sz w:val="24"/>
                <w:szCs w:val="24"/>
              </w:rPr>
              <w:t>Штриховка изображения елочки.</w:t>
            </w:r>
            <w:r w:rsidRPr="00405A60">
              <w:rPr>
                <w:rFonts w:cs="Times New Roman"/>
                <w:i/>
                <w:color w:val="auto"/>
                <w:spacing w:val="-8"/>
                <w:sz w:val="24"/>
                <w:szCs w:val="24"/>
              </w:rPr>
              <w:t xml:space="preserve"> </w:t>
            </w:r>
          </w:p>
          <w:p w:rsidR="00E42953" w:rsidRPr="00405A6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и фотографии с изображением новогоднего праздника, встречи Деда Мороза, Снегурочки, тонированная бумага, гуашь.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«Ангелочек»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Задачи:  учить мастерить игрушку из бумаги, сложенной гармошкой; развивать познавательный интерес, воспитывать эстетическую красоту.</w:t>
            </w:r>
          </w:p>
          <w:p w:rsidR="00E42953" w:rsidRPr="000949F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Куцакова13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Д/и  «Что было бы, если в Новый год…»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развитие фантазии, воображения.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Презентации «Как в разных странах отмечают Новый год»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Бумага белого цвета, гуашь, образец изделия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Шаферан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«Белые снежинки кружатся с утра». Прослушивание аудиозапись на тему « Новый год».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новогодними песнями ,диски с музыкой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П/</w:t>
            </w:r>
            <w:r w:rsidRPr="006D0F44">
              <w:rPr>
                <w:rFonts w:cs="Times New Roman"/>
                <w:spacing w:val="-8"/>
                <w:sz w:val="24"/>
                <w:szCs w:val="24"/>
              </w:rPr>
              <w:t xml:space="preserve">игра «С Новым годом!»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П/</w:t>
            </w: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игра «Кормушка»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игры «Снежная карусель», «Мороз - Красный Нос», «Два Мороза», «Пингвины»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«Жмурки»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укрепление здоровья,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в беге, развитие  выносливости, Спортивные игры: хоккей, лыжи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играм:  маски-ободки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ленты, повязки, нетрадиционное оборудование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покупке спортивного инвентаря.</w:t>
            </w:r>
          </w:p>
          <w:p w:rsidR="00E42953" w:rsidRPr="006D0F44" w:rsidRDefault="00E42953" w:rsidP="00E42953">
            <w:pPr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pacing w:val="-8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6D0F44">
              <w:rPr>
                <w:rFonts w:cs="Times New Roman"/>
                <w:spacing w:val="-8"/>
                <w:sz w:val="24"/>
                <w:szCs w:val="24"/>
              </w:rPr>
              <w:t>Пальчиковая гимнастика «Подарки»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«Как сберечь свои зубки».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«На елке», псих речевая гимнастика «К нам на елку…»Цель: формирование умения  отстукивать карандашом ритмичный рисунок четверостишия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Иллюстрация с изображением зубов здоровых и больных, продуктов полезных и вредных для зубов.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«Чтобы зубки были крепкими».</w:t>
            </w:r>
          </w:p>
          <w:p w:rsidR="00E42953" w:rsidRPr="006D0F44" w:rsidRDefault="00E42953" w:rsidP="00E42953">
            <w:pPr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Новогодний костюмированный бал.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3927" w:rsidRPr="00C37060" w:rsidTr="00E42953">
        <w:tc>
          <w:tcPr>
            <w:tcW w:w="14786" w:type="dxa"/>
            <w:gridSpan w:val="6"/>
            <w:shd w:val="clear" w:color="auto" w:fill="auto"/>
          </w:tcPr>
          <w:p w:rsidR="00103927" w:rsidRPr="006D0F44" w:rsidRDefault="00103927" w:rsidP="00E42953">
            <w:pPr>
              <w:pStyle w:val="Default"/>
              <w:jc w:val="both"/>
              <w:rPr>
                <w:bCs/>
              </w:rPr>
            </w:pPr>
          </w:p>
        </w:tc>
      </w:tr>
    </w:tbl>
    <w:p w:rsidR="00E42953" w:rsidRPr="0023180C" w:rsidRDefault="00E42953" w:rsidP="00103927">
      <w:pPr>
        <w:ind w:firstLine="0"/>
        <w:rPr>
          <w:lang w:val="ru-RU"/>
        </w:rPr>
      </w:pPr>
    </w:p>
    <w:p w:rsidR="00E42953" w:rsidRDefault="00E42953" w:rsidP="00E42953">
      <w:pPr>
        <w:rPr>
          <w:lang w:val="ru-RU"/>
        </w:rPr>
      </w:pPr>
    </w:p>
    <w:p w:rsidR="00103927" w:rsidRPr="0023180C" w:rsidRDefault="00103927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Январь 2 неделя</w:t>
      </w:r>
    </w:p>
    <w:p w:rsidR="00E42953" w:rsidRPr="0023180C" w:rsidRDefault="00E42953" w:rsidP="00E42953">
      <w:pPr>
        <w:pStyle w:val="Default"/>
        <w:jc w:val="both"/>
      </w:pPr>
      <w:r w:rsidRPr="0023180C">
        <w:rPr>
          <w:bCs/>
        </w:rPr>
        <w:t xml:space="preserve">                                        Тема: </w:t>
      </w:r>
      <w:r w:rsidRPr="0023180C">
        <w:t xml:space="preserve">«Транспорт. Виды транспорта. Профессии на транспорте. Трудовые действия» 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pacing w:val="-7"/>
          <w:sz w:val="24"/>
          <w:szCs w:val="24"/>
        </w:rPr>
        <w:t xml:space="preserve"> Расширение и закрепление представлений о транспорте на основе систематизации и обобщения ранее сформированных представлений. Уточнение, расширение и активизация словаря по теме.</w:t>
      </w:r>
    </w:p>
    <w:p w:rsidR="00E42953" w:rsidRPr="0023180C" w:rsidRDefault="00E42953" w:rsidP="00E42953">
      <w:pPr>
        <w:pStyle w:val="Style33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spacing w:val="-7"/>
        </w:rPr>
        <w:t>Закрепление понятий грузовой и пассажирский транспорт.</w:t>
      </w:r>
      <w:r w:rsidRPr="0023180C">
        <w:rPr>
          <w:rStyle w:val="FontStyle417"/>
          <w:rFonts w:eastAsia="Calibri"/>
        </w:rPr>
        <w:t xml:space="preserve"> Совершенствование грамматического строя речи: </w:t>
      </w:r>
    </w:p>
    <w:p w:rsidR="00E42953" w:rsidRPr="0023180C" w:rsidRDefault="00E42953" w:rsidP="00E42953">
      <w:pPr>
        <w:pStyle w:val="Style33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согласование числительных с существительными;</w:t>
      </w:r>
    </w:p>
    <w:p w:rsidR="00E42953" w:rsidRPr="0023180C" w:rsidRDefault="00E42953" w:rsidP="00E42953">
      <w:pPr>
        <w:pStyle w:val="Style33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 xml:space="preserve">- употребление существительных в косвенных падежах; </w:t>
      </w:r>
    </w:p>
    <w:p w:rsidR="00E42953" w:rsidRPr="0023180C" w:rsidRDefault="00E42953" w:rsidP="00E42953">
      <w:pPr>
        <w:pStyle w:val="Style33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предложно-падежные конструкции; - образование и употребление имен прилагательных в сравнительной степени;</w:t>
      </w:r>
    </w:p>
    <w:p w:rsidR="00E42953" w:rsidRPr="0023180C" w:rsidRDefault="00E42953" w:rsidP="00E42953">
      <w:pPr>
        <w:pStyle w:val="Style33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lastRenderedPageBreak/>
        <w:t>- образование глаголов движения префиксальным способом.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2"/>
        <w:gridCol w:w="2684"/>
        <w:gridCol w:w="2462"/>
        <w:gridCol w:w="2488"/>
        <w:gridCol w:w="2462"/>
        <w:gridCol w:w="2458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Беседа о транспорте с рассматриванием картинок.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Ситуативный разговор «Если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 не было машин».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 w:rsidRPr="006D0F44">
              <w:rPr>
                <w:lang w:val="ru-RU"/>
              </w:rPr>
              <w:t xml:space="preserve">С/Р игра «Водитель и пешеходы». </w:t>
            </w:r>
            <w:r w:rsidRPr="006D0F44">
              <w:rPr>
                <w:iCs/>
                <w:lang w:val="ru-RU" w:eastAsia="ru-RU"/>
              </w:rPr>
              <w:t>Цель</w:t>
            </w:r>
            <w:r w:rsidRPr="006D0F44">
              <w:rPr>
                <w:i/>
                <w:iCs/>
                <w:lang w:val="ru-RU" w:eastAsia="ru-RU"/>
              </w:rPr>
              <w:t>:</w:t>
            </w:r>
            <w:r w:rsidRPr="0023180C">
              <w:rPr>
                <w:lang w:eastAsia="ru-RU"/>
              </w:rPr>
              <w:t> </w:t>
            </w:r>
            <w:r w:rsidRPr="006D0F44">
              <w:rPr>
                <w:lang w:val="ru-RU" w:eastAsia="ru-RU"/>
              </w:rPr>
              <w:t>закрепление знаний детей о правилах дорожного движения, познакомить с новой ролью – регулировщик, воспитывать выдержку</w:t>
            </w:r>
            <w:r>
              <w:rPr>
                <w:lang w:val="ru-RU" w:eastAsia="ru-RU"/>
              </w:rPr>
              <w:t>, терпение, внимание на дороге.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Беседа о видах транспорта (наземном, воздуш</w:t>
            </w:r>
            <w:r>
              <w:rPr>
                <w:rFonts w:ascii="Times New Roman" w:hAnsi="Times New Roman"/>
                <w:sz w:val="24"/>
                <w:szCs w:val="24"/>
              </w:rPr>
              <w:t>ном, водном).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«Назови части машины».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закрепление 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называть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части автомобиля.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Развивающая игра «Плавает, летает .ездит».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закрепление умения детей различать виды транспорта.</w:t>
            </w:r>
          </w:p>
          <w:p w:rsidR="00E42953" w:rsidRPr="0084231E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6D0F44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Режиссерская игра с маленькими машинками с использованием модели улицы (дома и проезжая часть)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Атрибуты для игр, карточки, иллюстрации, модель светофора, макет по ПДД, </w:t>
            </w:r>
            <w:r w:rsidRPr="000E38B3">
              <w:rPr>
                <w:color w:val="000000"/>
                <w:sz w:val="24"/>
                <w:szCs w:val="24"/>
                <w:shd w:val="clear" w:color="auto" w:fill="FFFFFF"/>
              </w:rPr>
              <w:t xml:space="preserve">Различные виды </w:t>
            </w:r>
            <w:r w:rsidRPr="000E3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транспорта, машины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E3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Бросовый материал ( предметы заместители, которые хранятся в «волшебном сундучке»)</w:t>
            </w:r>
          </w:p>
        </w:tc>
        <w:tc>
          <w:tcPr>
            <w:tcW w:w="2465" w:type="dxa"/>
            <w:shd w:val="clear" w:color="auto" w:fill="auto"/>
          </w:tcPr>
          <w:p w:rsidR="00E42953" w:rsidRPr="000E38B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Привлечь родителей к созданию предметно-развивающей среды и совместное изготовление атрибутов к сюжетно-ролевой игре «Шофёры» - костюмы водителей различных видов транспорта, инструменты для починки автомобилей ( отвертки, ключи, насос . и т.д.)</w:t>
            </w:r>
            <w:r w:rsidRPr="000E38B3">
              <w:rPr>
                <w:color w:val="000000"/>
                <w:sz w:val="24"/>
                <w:szCs w:val="24"/>
                <w:shd w:val="clear" w:color="auto" w:fill="FFFFFF"/>
              </w:rPr>
              <w:t xml:space="preserve"> Различные виды </w:t>
            </w:r>
            <w:r w:rsidRPr="000E3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транспорта, машины разного назначения, светофор, конструкторы настольные, напольные, сигнальный свисток, фонарик, знаки дорожного движения, </w:t>
            </w:r>
            <w:r w:rsidRPr="000E3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палочка регулировщика, фуражки различные, рация, шлем; куклы разного размера, пола, дети и взрослые (разные профессии). Бросовый материал ( предметы заместители, которые хранятся в «волшебном сундучке»)</w:t>
            </w:r>
          </w:p>
        </w:tc>
      </w:tr>
      <w:tr w:rsidR="00E42953" w:rsidRPr="0005042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Ремонт игрушечных машинок вместе с воспитателем. Изготовление «Права водителя»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Инструменты для ремонта машин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Беседа о труде сотру</w:t>
            </w:r>
            <w:r>
              <w:rPr>
                <w:rFonts w:ascii="Times New Roman" w:hAnsi="Times New Roman"/>
                <w:sz w:val="24"/>
                <w:szCs w:val="24"/>
              </w:rPr>
              <w:t>дника ДПС.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С\р игра «Автомобилисты»</w:t>
            </w:r>
          </w:p>
          <w:p w:rsidR="00E42953" w:rsidRPr="0084231E" w:rsidRDefault="00E42953" w:rsidP="00E42953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iCs/>
                <w:color w:val="000000"/>
                <w:lang w:val="ru-RU" w:eastAsia="ru-RU"/>
              </w:rPr>
              <w:t>Цель:</w:t>
            </w:r>
            <w:r w:rsidRPr="00973F54">
              <w:rPr>
                <w:color w:val="000000"/>
                <w:lang w:val="ru-RU" w:eastAsia="ru-RU"/>
              </w:rPr>
              <w:t xml:space="preserve"> обучение</w:t>
            </w:r>
            <w:r w:rsidRPr="006D0F44">
              <w:rPr>
                <w:color w:val="000000"/>
                <w:lang w:val="ru-RU" w:eastAsia="ru-RU"/>
              </w:rPr>
              <w:t xml:space="preserve"> детей ориентироваться по дорожным знакам, соблюдать правила дорожного движения.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Свободное общение «Опасности подстерегающие нас на дорогах».</w:t>
            </w:r>
          </w:p>
          <w:p w:rsidR="00E42953" w:rsidRPr="0084231E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с детьми: «Правила дорожного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движения», «Улица полна неожиданностей».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 xml:space="preserve"> Рассматривание альбома «Безопасность».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Внесение материала для изготовления атрибутов к с/р игре.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альбом « Безопасность».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изготовлению макетов и атрибутов в уголок ПДД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«Осторожно, улица!»</w:t>
            </w:r>
          </w:p>
        </w:tc>
      </w:tr>
      <w:tr w:rsidR="00E42953" w:rsidRPr="00160FAF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№27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навыков количественного и порядкового счёта в пределах десяти, счёта двойками,  составление и решения задач, распознавания геометрических фигур, умения измерять и сравнивать  длину предметов. Развитие мыслительной и речевой деятельности, зрительного  восприятия и внимания, творческого воображения, пальцевой моторики. Воспитание навыков сотрудничества,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взаимодействия в игровой и учебной деятельности, самостоятельности, активности.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215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Упражнение «Колёса».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совершенствовать умения сравнивать предметы по размеру.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«Считай парами».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навыков количественного счета.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«Математический поезд».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навыка количественного счета в пределах 10.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 Все фигуры собери».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колёс разного транспорта, шнурки трёх цветов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карточки с цифрами и знаками, рабочие тетради, наборы цветных карандашей по числу детей.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Памятка» Будь внимателен на дороге».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История возникновения транспорта.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закрепление знаний детей о классификации транспорта на наземный, водный. Воздушный, подземный. Дать детям знания об истории возникновения транспорта.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Алёшина, с.96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гадывание загадок о транспорте.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С/р игра «Автопарк»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закрепление умения самостоятельно организовывать игру, распределять р</w:t>
            </w:r>
            <w:r>
              <w:rPr>
                <w:rFonts w:ascii="Times New Roman" w:hAnsi="Times New Roman"/>
                <w:sz w:val="24"/>
                <w:szCs w:val="24"/>
              </w:rPr>
              <w:t>оли.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«Собери автомобиль»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Цель: закрепление умения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машину из её частей.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Экскурсия к перекрёстку, пешеходному перех</w:t>
            </w:r>
            <w:r>
              <w:rPr>
                <w:rFonts w:ascii="Times New Roman" w:hAnsi="Times New Roman"/>
                <w:sz w:val="24"/>
                <w:szCs w:val="24"/>
              </w:rPr>
              <w:t>оду(наблюдение за автомобилями)</w:t>
            </w:r>
          </w:p>
          <w:p w:rsidR="00E42953" w:rsidRPr="000949FB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коллекции «Транспорт»</w:t>
            </w:r>
          </w:p>
        </w:tc>
        <w:tc>
          <w:tcPr>
            <w:tcW w:w="2465" w:type="dxa"/>
            <w:shd w:val="clear" w:color="auto" w:fill="auto"/>
          </w:tcPr>
          <w:p w:rsidR="00E42953" w:rsidRPr="000949FB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 w:rsidRPr="000949FB">
              <w:rPr>
                <w:spacing w:val="-9"/>
                <w:lang w:val="ru-RU"/>
              </w:rPr>
              <w:t>Демонстрационный материал – картинки с изображением разных видов транспорта; игрушки – вертолёт, машина, пароход.</w:t>
            </w:r>
          </w:p>
          <w:p w:rsidR="00E42953" w:rsidRPr="000949FB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совместной экскурсии к перекрёстку.</w:t>
            </w:r>
          </w:p>
        </w:tc>
      </w:tr>
      <w:tr w:rsidR="00E42953" w:rsidRPr="00E649AD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0E38B3" w:rsidRDefault="00E42953" w:rsidP="00E42953">
            <w:pPr>
              <w:pStyle w:val="Style33"/>
              <w:widowControl/>
              <w:jc w:val="both"/>
              <w:rPr>
                <w:rStyle w:val="FontStyle417"/>
                <w:rFonts w:eastAsia="Calibri"/>
              </w:rPr>
            </w:pPr>
            <w:r w:rsidRPr="000E38B3">
              <w:rPr>
                <w:rStyle w:val="FontStyle417"/>
                <w:rFonts w:eastAsia="Calibri"/>
              </w:rPr>
              <w:t xml:space="preserve">Согласование числительных с существительными. </w:t>
            </w:r>
          </w:p>
          <w:p w:rsidR="00E42953" w:rsidRPr="000E38B3" w:rsidRDefault="00E42953" w:rsidP="00E42953">
            <w:pPr>
              <w:pStyle w:val="Style33"/>
              <w:widowControl/>
              <w:jc w:val="both"/>
              <w:rPr>
                <w:rStyle w:val="FontStyle417"/>
                <w:rFonts w:eastAsia="Calibri"/>
              </w:rPr>
            </w:pPr>
            <w:r w:rsidRPr="000E38B3">
              <w:rPr>
                <w:rStyle w:val="FontStyle417"/>
                <w:rFonts w:eastAsia="Calibri"/>
              </w:rPr>
              <w:t>Игра «Есть – нет»</w:t>
            </w:r>
          </w:p>
          <w:p w:rsidR="00E42953" w:rsidRPr="000E38B3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 w:firstLine="0"/>
              <w:rPr>
                <w:spacing w:val="-9"/>
                <w:lang w:val="ru-RU"/>
              </w:rPr>
            </w:pPr>
            <w:r>
              <w:rPr>
                <w:spacing w:val="-10"/>
                <w:lang w:val="ru-RU"/>
              </w:rPr>
              <w:t>Составление рассказов –</w:t>
            </w:r>
            <w:r w:rsidRPr="000E38B3">
              <w:rPr>
                <w:spacing w:val="-10"/>
                <w:lang w:val="ru-RU"/>
              </w:rPr>
              <w:t>описаний о транспорте по плану.</w:t>
            </w:r>
            <w:r w:rsidRPr="000E38B3">
              <w:rPr>
                <w:spacing w:val="-5"/>
                <w:lang w:val="ru-RU"/>
              </w:rPr>
              <w:t xml:space="preserve"> Развитие общих речевых навыков.</w:t>
            </w:r>
            <w:r w:rsidRPr="000E38B3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0E38B3">
              <w:rPr>
                <w:spacing w:val="-9"/>
                <w:lang w:val="ru-RU"/>
              </w:rPr>
              <w:lastRenderedPageBreak/>
              <w:t>Упражнение «Что лишнее?»</w:t>
            </w:r>
          </w:p>
          <w:p w:rsidR="00E42953" w:rsidRPr="000E38B3" w:rsidRDefault="00E42953" w:rsidP="00E42953">
            <w:pPr>
              <w:shd w:val="clear" w:color="auto" w:fill="FFFFFF"/>
              <w:spacing w:before="10" w:line="221" w:lineRule="exact"/>
              <w:ind w:left="58" w:right="38" w:firstLine="0"/>
              <w:rPr>
                <w:spacing w:val="-5"/>
                <w:lang w:val="ru-RU"/>
              </w:rPr>
            </w:pPr>
            <w:r w:rsidRPr="00973F54">
              <w:rPr>
                <w:spacing w:val="-9"/>
                <w:lang w:val="ru-RU"/>
              </w:rPr>
              <w:t>Игра «Виды транспорта»</w:t>
            </w:r>
          </w:p>
          <w:p w:rsidR="00E42953" w:rsidRPr="000E38B3" w:rsidRDefault="00E42953" w:rsidP="00E42953">
            <w:pPr>
              <w:pStyle w:val="Style33"/>
              <w:widowControl/>
              <w:jc w:val="both"/>
              <w:rPr>
                <w:rStyle w:val="FontStyle417"/>
                <w:rFonts w:eastAsia="Calibri"/>
              </w:rPr>
            </w:pPr>
            <w:r w:rsidRPr="000E38B3">
              <w:rPr>
                <w:spacing w:val="-5"/>
              </w:rPr>
              <w:t>Игра – соревнование «Кто лучше говорит?»</w:t>
            </w:r>
          </w:p>
          <w:p w:rsidR="00E42953" w:rsidRPr="00861D50" w:rsidRDefault="00E42953" w:rsidP="00E42953">
            <w:pPr>
              <w:shd w:val="clear" w:color="auto" w:fill="FFFFFF"/>
              <w:tabs>
                <w:tab w:val="left" w:pos="634"/>
              </w:tabs>
              <w:spacing w:before="5" w:after="120" w:line="250" w:lineRule="exact"/>
              <w:ind w:firstLine="0"/>
              <w:rPr>
                <w:spacing w:val="-7"/>
              </w:rPr>
            </w:pPr>
            <w:r w:rsidRPr="00861D50">
              <w:rPr>
                <w:color w:val="000000"/>
                <w:shd w:val="clear" w:color="auto" w:fill="FFFFFF"/>
                <w:lang w:val="ru-RU"/>
              </w:rPr>
              <w:t>Творческое рассказывание Сказка о любом виде транспорта. Если бы я был машиной...</w:t>
            </w:r>
            <w:r w:rsidRPr="00861D50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61D50">
              <w:rPr>
                <w:spacing w:val="-7"/>
              </w:rPr>
              <w:t>Развитие</w:t>
            </w:r>
            <w:proofErr w:type="spellEnd"/>
            <w:r w:rsidRPr="00861D50">
              <w:rPr>
                <w:spacing w:val="-7"/>
              </w:rPr>
              <w:t xml:space="preserve"> </w:t>
            </w:r>
            <w:proofErr w:type="spellStart"/>
            <w:r w:rsidRPr="00861D50">
              <w:rPr>
                <w:spacing w:val="-7"/>
              </w:rPr>
              <w:t>речевого</w:t>
            </w:r>
            <w:proofErr w:type="spellEnd"/>
            <w:r w:rsidRPr="00861D50">
              <w:rPr>
                <w:spacing w:val="-7"/>
              </w:rPr>
              <w:t xml:space="preserve"> </w:t>
            </w:r>
            <w:proofErr w:type="spellStart"/>
            <w:r w:rsidRPr="00861D50">
              <w:rPr>
                <w:spacing w:val="-7"/>
              </w:rPr>
              <w:t>слуха</w:t>
            </w:r>
            <w:proofErr w:type="spellEnd"/>
            <w:r w:rsidRPr="00861D50">
              <w:rPr>
                <w:spacing w:val="-7"/>
              </w:rPr>
              <w:t xml:space="preserve">, </w:t>
            </w:r>
            <w:proofErr w:type="spellStart"/>
            <w:r w:rsidRPr="00861D50">
              <w:rPr>
                <w:spacing w:val="-7"/>
              </w:rPr>
              <w:t>мышления</w:t>
            </w:r>
            <w:proofErr w:type="spellEnd"/>
            <w:r w:rsidRPr="00861D50">
              <w:rPr>
                <w:spacing w:val="-7"/>
              </w:rPr>
              <w:t xml:space="preserve">. </w:t>
            </w:r>
            <w:proofErr w:type="spellStart"/>
            <w:r w:rsidRPr="00861D50">
              <w:rPr>
                <w:spacing w:val="-7"/>
              </w:rPr>
              <w:t>Отгадывание</w:t>
            </w:r>
            <w:proofErr w:type="spellEnd"/>
            <w:r w:rsidRPr="00861D50">
              <w:rPr>
                <w:spacing w:val="-7"/>
              </w:rPr>
              <w:t xml:space="preserve"> </w:t>
            </w:r>
            <w:proofErr w:type="spellStart"/>
            <w:r w:rsidRPr="00861D50">
              <w:rPr>
                <w:spacing w:val="-7"/>
              </w:rPr>
              <w:t>загадок</w:t>
            </w:r>
            <w:proofErr w:type="spellEnd"/>
            <w:r w:rsidRPr="00861D50">
              <w:rPr>
                <w:spacing w:val="-7"/>
              </w:rPr>
              <w:t xml:space="preserve"> о </w:t>
            </w:r>
            <w:proofErr w:type="spellStart"/>
            <w:r w:rsidRPr="00861D50">
              <w:rPr>
                <w:spacing w:val="-7"/>
              </w:rPr>
              <w:t>транспорте</w:t>
            </w:r>
            <w:proofErr w:type="spellEnd"/>
            <w:r w:rsidRPr="00861D50">
              <w:rPr>
                <w:spacing w:val="-7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Демонстрационные карточки, иллюстрации к рассказам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Создание коллекции  «Транспорт».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lang w:val="ru-RU"/>
              </w:rPr>
            </w:pPr>
            <w:r w:rsidRPr="006D0F44">
              <w:rPr>
                <w:sz w:val="22"/>
                <w:szCs w:val="22"/>
                <w:lang w:val="ru-RU"/>
              </w:rPr>
              <w:t xml:space="preserve">Тема: «Сказка о трамвае» </w:t>
            </w:r>
            <w:proofErr w:type="spellStart"/>
            <w:r w:rsidRPr="006D0F44">
              <w:rPr>
                <w:sz w:val="22"/>
                <w:szCs w:val="22"/>
                <w:lang w:val="ru-RU"/>
              </w:rPr>
              <w:t>С.Баруздин</w:t>
            </w:r>
            <w:proofErr w:type="spellEnd"/>
            <w:r w:rsidRPr="006D0F44">
              <w:rPr>
                <w:sz w:val="22"/>
                <w:szCs w:val="22"/>
                <w:lang w:val="ru-RU"/>
              </w:rPr>
              <w:t>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b/>
                <w:sz w:val="22"/>
                <w:szCs w:val="22"/>
                <w:lang w:val="ru-RU"/>
              </w:rPr>
              <w:t>Задачи:</w:t>
            </w:r>
            <w:r w:rsidRPr="006D0F44">
              <w:rPr>
                <w:sz w:val="22"/>
                <w:szCs w:val="22"/>
                <w:lang w:val="ru-RU"/>
              </w:rPr>
              <w:t xml:space="preserve"> познакомить детей со сказкой </w:t>
            </w:r>
            <w:proofErr w:type="spellStart"/>
            <w:r w:rsidRPr="006D0F44">
              <w:rPr>
                <w:sz w:val="22"/>
                <w:szCs w:val="22"/>
                <w:lang w:val="ru-RU"/>
              </w:rPr>
              <w:t>С.Баруздин</w:t>
            </w:r>
            <w:proofErr w:type="spellEnd"/>
            <w:r w:rsidRPr="006D0F44">
              <w:rPr>
                <w:sz w:val="22"/>
                <w:szCs w:val="22"/>
                <w:lang w:val="ru-RU"/>
              </w:rPr>
              <w:t>; помочь понять, почему это сказка, а не рассказ; упражнять детей в творческом рассказывании, умении употреблять обобщающие слова; воспитывать чувства.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Хр.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Составление рассказов – </w:t>
            </w:r>
            <w:r>
              <w:rPr>
                <w:spacing w:val="-10"/>
                <w:lang w:val="ru-RU"/>
              </w:rPr>
              <w:t>описаний о транспорте по плану.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/>
                <w:sz w:val="24"/>
                <w:szCs w:val="24"/>
              </w:rPr>
              <w:t>от какой рассеянный» Хр. Стр.660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Г.Цыферов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«Паровозик из </w:t>
            </w: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Ромашково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». Хр. </w:t>
            </w: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501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В. Берестов «Про машину»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Хр. Стр.332</w:t>
            </w:r>
          </w:p>
          <w:p w:rsidR="00E42953" w:rsidRPr="00F80972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Чтение рассказа В. Суслова «Кто сильнее?». Беседа по прочитанному. Пересказ рассказа по прочитанному с опорой на картинки.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.Лунин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«Когда я взрослым стану»</w:t>
            </w:r>
          </w:p>
          <w:p w:rsidR="00E42953" w:rsidRPr="00F80972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Отгадывание и составление описательных загадок самими детьми: Загадки-описания.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Пополнить библиотеку произведениями о транспорте, дорожными знаками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«Кораблик для папы».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познакомить детей с новыми приемом лепки- цветовой растяжкой (Вода, небо), побуждать к самостоятельному поиску способов лепки кораблика, воспитывать аккуратность выполнения работы.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 Т.М. стр528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Машины на улицах нашего города- создание коллективной работы, Д/игра «Узнай и вылепи».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Пластилин, стеки,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досточки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лепки, образец кораблика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rPr>
                <w:bCs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ind w:firstLine="0"/>
              <w:rPr>
                <w:bCs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/>
                <w:bCs/>
                <w:color w:val="3A3718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6D0F44">
              <w:rPr>
                <w:rStyle w:val="apple-converted-space"/>
                <w:rFonts w:ascii="Arial" w:hAnsi="Arial" w:cs="Arial"/>
                <w:b/>
                <w:bCs/>
                <w:color w:val="3A3718"/>
                <w:sz w:val="18"/>
                <w:szCs w:val="18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b/>
                <w:bCs/>
                <w:color w:val="3A3718"/>
                <w:sz w:val="24"/>
                <w:szCs w:val="24"/>
                <w:shd w:val="clear" w:color="auto" w:fill="FFFFFF"/>
              </w:rPr>
              <w:t>«Пожарные машины спешат на помощь»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/>
                <w:bCs/>
                <w:color w:val="3A3718"/>
                <w:sz w:val="24"/>
                <w:szCs w:val="24"/>
                <w:shd w:val="clear" w:color="auto" w:fill="FFFFFF"/>
              </w:rPr>
              <w:t>Задачи</w:t>
            </w:r>
            <w:r w:rsidRPr="00F809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  <w:r w:rsidRPr="00F80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Закреплять у детей умение создавать сюжетную картину: «Пожарные машины», закрепить  </w:t>
            </w:r>
            <w:r w:rsidRPr="00F80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правила пожарной безопасности, воспитать уважение к смелым людям, закрепить умение рисовать пожарные машины, фигуры людей в движении. Развивать чувство ответственности, уважения к работе пожарных.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Бондаренко Т.М. стр447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Раскраски по теме «Транспорт».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Д/игра «Что лишнее?».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работа «Гараж для машин».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Альбомы, гуашь, простой карандаш, баночки для воды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салфетки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Судно.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помочь детям выделить зависимость формы судна от его практического назначения, формировать обобщённое представление о судне.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с. 610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«Собери автомобиль»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закрепление умения составлять машину из её частей.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оллективная работа из различных материалов «Транспорт»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карточки для игры, схемы- чертежи,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EF75C9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5C9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теме.</w:t>
            </w:r>
          </w:p>
          <w:p w:rsidR="00E42953" w:rsidRPr="00EF75C9" w:rsidRDefault="00E42953" w:rsidP="00E42953">
            <w:pPr>
              <w:spacing w:after="270"/>
              <w:ind w:firstLine="0"/>
              <w:jc w:val="left"/>
              <w:rPr>
                <w:color w:val="000000"/>
                <w:lang w:val="ru-RU" w:eastAsia="ru-RU"/>
              </w:rPr>
            </w:pPr>
            <w:r w:rsidRPr="00EF75C9">
              <w:rPr>
                <w:color w:val="000000"/>
                <w:lang w:val="ru-RU" w:eastAsia="ru-RU"/>
              </w:rPr>
              <w:t>Слушанье и исполнение песен о транспорте.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Музыкальная игра </w:t>
            </w:r>
            <w:r w:rsidRPr="00EF7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«Мы едем, едем, едем..</w:t>
            </w:r>
            <w:r w:rsidRPr="00EC7467">
              <w:rPr>
                <w:color w:val="00000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СД диски с мультфильмами,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песнями о транспорте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Обратиться к родителям с просьбой принести диски.</w:t>
            </w:r>
          </w:p>
        </w:tc>
      </w:tr>
      <w:tr w:rsidR="00E42953" w:rsidRPr="00EF75C9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П/</w:t>
            </w: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игра «На шоссе»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П/и «Воробушек и автомобиль», «Цветные автомобили», «Четвёртый лишний», « Найди и промолчи».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упражнение в беге в разных направлениях; развивать медленный и быстрый бег.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игры: «Машины», «Транспорт»,  «Летчик»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Разучивание подвижной игры «На шоссе»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нетрадиционное 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Style33"/>
              <w:widowControl/>
              <w:jc w:val="both"/>
              <w:rPr>
                <w:i/>
                <w:spacing w:val="-7"/>
              </w:rPr>
            </w:pPr>
            <w:r w:rsidRPr="006D0F44">
              <w:rPr>
                <w:color w:val="000000"/>
                <w:shd w:val="clear" w:color="auto" w:fill="FFFFFF"/>
                <w:lang w:eastAsia="en-US"/>
              </w:rPr>
              <w:t>Пальчиковые игра «Есть игрушки у меня»</w:t>
            </w:r>
          </w:p>
          <w:p w:rsidR="00E42953" w:rsidRPr="00F80972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6D0F44">
              <w:rPr>
                <w:spacing w:val="-7"/>
                <w:lang w:val="ru-RU"/>
              </w:rPr>
              <w:t>Упражнение с мячом «Сложные слова»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Сюжетно-ролевая игра «На поезде».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953" w:rsidRDefault="00E42953" w:rsidP="00E4295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80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318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3180C">
        <w:rPr>
          <w:rFonts w:ascii="Times New Roman" w:hAnsi="Times New Roman" w:cs="Times New Roman"/>
          <w:bCs/>
          <w:sz w:val="24"/>
          <w:szCs w:val="24"/>
        </w:rPr>
        <w:t>Январь 3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«Профессии взрослых. Трудовые действия»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</w:t>
      </w:r>
      <w:r w:rsidRPr="0023180C">
        <w:rPr>
          <w:rFonts w:ascii="Times New Roman" w:hAnsi="Times New Roman" w:cs="Times New Roman"/>
          <w:spacing w:val="-7"/>
          <w:sz w:val="24"/>
          <w:szCs w:val="24"/>
        </w:rPr>
        <w:t>Расширение представлений о труде взрослых, его необходимости и общественной значимости. Систематизация знаний о профессиях мам.</w:t>
      </w:r>
    </w:p>
    <w:p w:rsidR="00E42953" w:rsidRPr="0023180C" w:rsidRDefault="00E42953" w:rsidP="00E42953">
      <w:pPr>
        <w:shd w:val="clear" w:color="auto" w:fill="FFFFFF"/>
        <w:ind w:firstLine="576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 xml:space="preserve">грамматического строя речи: </w:t>
      </w:r>
    </w:p>
    <w:p w:rsidR="00E42953" w:rsidRPr="0023180C" w:rsidRDefault="00E42953" w:rsidP="00E42953">
      <w:pPr>
        <w:shd w:val="clear" w:color="auto" w:fill="FFFFFF"/>
        <w:ind w:firstLine="576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 xml:space="preserve">- образование и употребление имен существительных в родительном падеже. </w:t>
      </w: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Style w:val="FontStyle417"/>
        </w:rPr>
        <w:t>Составление сложноподчиненных предложений со словами для того чтобы). Обогащение экспрессивной речи сложными словами.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600"/>
        <w:gridCol w:w="2439"/>
        <w:gridCol w:w="2725"/>
        <w:gridCol w:w="2426"/>
        <w:gridCol w:w="2386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t>Игра «чего не хватает?»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t>Игра «Для чего они нужна?»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t>Игра с мячом «Сложные слова»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Рассказы детей о профессиях мам.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Рассматривание иллюстраций пособия «Мамы всякие нужны»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Воображаемая ситуация «Как живется в стране бездельников»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Козлова, 65.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С/р игра «Школа», «Детский сад», «Шоферы»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расширение и закрепление представлений о содержании трудовых действий сотрудников шк</w:t>
            </w:r>
            <w:r>
              <w:rPr>
                <w:lang w:val="ru-RU"/>
              </w:rPr>
              <w:t>олы, детского сада, водителей 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6D0F44">
              <w:rPr>
                <w:lang w:val="ru-RU"/>
              </w:rPr>
              <w:t>Рассаматривание</w:t>
            </w:r>
            <w:proofErr w:type="spellEnd"/>
            <w:r w:rsidRPr="006D0F44">
              <w:rPr>
                <w:lang w:val="ru-RU"/>
              </w:rPr>
              <w:t xml:space="preserve"> и чтение детских книг по теме «Школа», беседа </w:t>
            </w:r>
            <w:r w:rsidRPr="006D0F44">
              <w:rPr>
                <w:lang w:val="ru-RU"/>
              </w:rPr>
              <w:lastRenderedPageBreak/>
              <w:t>по картинкам «Школа».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Краснощекова, 195</w:t>
            </w:r>
          </w:p>
          <w:p w:rsidR="00E42953" w:rsidRPr="00BF11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мульфильмов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о школьной жизни и работе учителя.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 «Пары картинок».</w:t>
            </w:r>
          </w:p>
          <w:p w:rsidR="00E42953" w:rsidRPr="00BF1128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формирование умения устанавливать смысловые связи между картинками (п</w:t>
            </w:r>
            <w:r>
              <w:rPr>
                <w:lang w:val="ru-RU"/>
              </w:rPr>
              <w:t>овар-поварешка, художник-кисть)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Игровые атрибуты: портфели, пеналы, цифры, счетный материал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Атрибуты к с\р играм.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Приобщить родителей к пополнению атрибутами школьного уголка.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Наблюдение за работой помощника воспитателя в группе, дворника на прогулке. Оказание помощи им в виде трудовых поручений и заданий в режимных моментах.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(наблюдение за работой медсестры).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безопасности труда на рабочем месте.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Просмотр и анализ фрагментов фильма о людях рабочих специальностей.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безопасности труда на рабочем месте.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Попросить родителей принести картинки с изображением людей разных профессий.</w:t>
            </w:r>
          </w:p>
        </w:tc>
      </w:tr>
      <w:tr w:rsidR="00E42953" w:rsidRPr="00160FAF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№28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навыков количественного и порядкового счёта в пределах десяти. Формирование умения соотносить 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предметные ситуации на сложение и вычитание с выбором знака действия. Совершенствование навыков распознавания геометрических фигур. Закрепление в речи название геометрических фигур: квадрат, прямоугольник, треугольник, круг, овал. Совершенствование навыка сооружения  постройки из плоскостных фигур по заданной схеме. Совершенствование умение делить круг на четыре части. Совершенствование умения  измерять и сравнивать длину и ширину предметов с помощью условной мерки. Совершенствование умение измерять объём сыпучих тел с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помощью условной мерки. Развитие речевой и мыслительной деятельности, зрительно – двигательной координации, мелкой моторики.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положительного отношения к учебной деятельности, формирование навыков сотрудничества, взаимодействия в игровой деятельности, самостоятельности, активности.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223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№29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навыков количественного и порядкового счёта в пределах десяти. Формирование умения соотносить  предметные ситуации на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сложение и вычитание с выбором знака действия. Совершенствование навыков распознавания геометрических фигур. Формирование временных представлений (представления о возрасте человека).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речевой и мыслительной деятельности, зрительно – двигательной координации, мелкой моторики.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положительного отношения к учебной деятельности, формирование навыков сотрудничества, взаимодействия в игровой деятельности, самостоятельности, активности.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с.232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t>Игра – соревнование «У кого больше фишек?»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 «Покажу, но не скажу».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развитие воображения и речи детей.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Д/ и «Что будет, если».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развити</w:t>
            </w:r>
            <w:r>
              <w:rPr>
                <w:lang w:val="ru-RU"/>
              </w:rPr>
              <w:t>е фантазии, мышления, внимания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 «Покажи соседа»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закрепление умения называть предыдущее и последующее число.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 «Составить задачу по картинке»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формирование умения составлять задачи по картинкам.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 «Рассеянный художник».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развитие наблюдатель</w:t>
            </w:r>
            <w:r>
              <w:rPr>
                <w:lang w:val="ru-RU"/>
              </w:rPr>
              <w:t>ности, порядкового счета до десяти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 «Магазин».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развитие внимания и наблюдательности, умения различать аналогичные предметы по величине.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lang w:val="ru-RU"/>
              </w:rPr>
              <w:t>«Давайте поиграем», с.20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t>Повторение пальчиковой гимнастики «Напёрсток».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t>Написание цифры «7» на песке, на карточках.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Цифры, картинки, счетный материал.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Солома, ветки, кирпичики разной ширины, небольшое ведёрко  с песком, </w:t>
            </w:r>
            <w:r w:rsidRPr="006D0F44">
              <w:rPr>
                <w:lang w:val="ru-RU"/>
              </w:rPr>
              <w:lastRenderedPageBreak/>
              <w:t>мерный стаканчик, карточки с изображением разного количества кирпичей, карточки с цифрами.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Отрез полотна,  мерка для измерения </w:t>
            </w:r>
            <w:r w:rsidRPr="006D0F44">
              <w:rPr>
                <w:lang w:val="ru-RU"/>
              </w:rPr>
              <w:lastRenderedPageBreak/>
              <w:t>длины, изображение рубашки, изображения девяти квадратов с разными узорами.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Знакомство с трудом рекламного агента.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Задачи: закрепление знаний   о людях разных профессий, об инструментах, необходимых людям для работы; познакомить с трудом рекламного агента; закрепление представления  детей о том, что люди должны творчески относиться к своему делу.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Н.В. Алёшина, с. 76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Беседа: «Кто заботится о нас в детском саду» (работа прачки, кастелянши, пов</w:t>
            </w:r>
            <w:r>
              <w:rPr>
                <w:lang w:val="ru-RU"/>
              </w:rPr>
              <w:t>ара).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Наблюдение за работой прачки.(Рассматривание стиральной машины, гладильной, принцип и </w:t>
            </w:r>
            <w:r>
              <w:rPr>
                <w:lang w:val="ru-RU"/>
              </w:rPr>
              <w:t xml:space="preserve">последовательность их работы). 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Проблемная ситуация «На кухне у повара» - С какой начинкой испечь сладкий пирог?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Р/и «кто больше знает профессий»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закрепление называть профессий.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 «Что для чего».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расширение представление детей о назначении предметов труда.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«Все работы хороши».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Карточки, иллюстрации,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презентацией, атрибуты для игр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оставление рассказов о профессиях по некоторым из них по алгоритму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Оформление альбома о профессиях.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Придумывание сказок и небылиц о несуществующих профессиях.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Беседа о профессиях людей в сельской местности.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Беседа о цирке и артистах цирка. Зацепина,64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«Кто такие Экологи?» кз,197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Предметные сюжетные картинки, схемы предложений.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Картинки с изображением людей труда в сельской </w:t>
            </w:r>
            <w:r w:rsidRPr="006D0F44">
              <w:rPr>
                <w:lang w:val="ru-RU"/>
              </w:rPr>
              <w:lastRenderedPageBreak/>
              <w:t>местности (доярка, конюх, кузнец, птичница, пастух).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оформлению альбома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«Профессии».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Чтение рассказа «Где работает мама?» (читаем сами. – просвещение 1990г.). беседа по прочитанному. </w:t>
            </w:r>
          </w:p>
          <w:p w:rsidR="00E42953" w:rsidRPr="006D0F44" w:rsidRDefault="00E42953" w:rsidP="00E42953">
            <w:pPr>
              <w:ind w:firstLine="0"/>
              <w:rPr>
                <w:bCs/>
              </w:rPr>
            </w:pPr>
            <w:r>
              <w:rPr>
                <w:spacing w:val="-10"/>
                <w:lang w:val="ru-RU"/>
              </w:rPr>
              <w:t xml:space="preserve">Задачи: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rPr>
                <w:spacing w:val="-5"/>
                <w:lang w:val="ru-RU"/>
              </w:rPr>
            </w:pPr>
            <w:r w:rsidRPr="006D0F44">
              <w:rPr>
                <w:spacing w:val="-5"/>
                <w:lang w:val="ru-RU"/>
              </w:rPr>
              <w:t>Рассказывание стихов о профессиях мам.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6D0F44">
              <w:rPr>
                <w:spacing w:val="-5"/>
                <w:lang w:val="ru-RU"/>
              </w:rPr>
              <w:t>Развитие обоняния «Чем пахнет?»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Рассказывание по ролям стихотворения Дж. </w:t>
            </w:r>
            <w:proofErr w:type="spellStart"/>
            <w:r w:rsidRPr="006D0F44">
              <w:rPr>
                <w:spacing w:val="-10"/>
                <w:lang w:val="ru-RU"/>
              </w:rPr>
              <w:t>Родари</w:t>
            </w:r>
            <w:proofErr w:type="spellEnd"/>
            <w:r w:rsidRPr="006D0F44">
              <w:rPr>
                <w:spacing w:val="-10"/>
                <w:lang w:val="ru-RU"/>
              </w:rPr>
              <w:t xml:space="preserve"> «Чем пахнут ремесла?»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Беседа «Кем бы ты хотел стать?»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Проблемная ситуация «Если бы не было завхоза»?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6D0F44">
              <w:rPr>
                <w:lang w:val="ru-RU"/>
              </w:rPr>
              <w:t>Родари</w:t>
            </w:r>
            <w:proofErr w:type="spellEnd"/>
            <w:r w:rsidRPr="006D0F44">
              <w:rPr>
                <w:lang w:val="ru-RU"/>
              </w:rPr>
              <w:t xml:space="preserve"> «Чем пахнут ремесла»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Хр.118 (р)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6D0F44">
              <w:rPr>
                <w:lang w:val="ru-RU"/>
              </w:rPr>
              <w:t>Баруздин</w:t>
            </w:r>
            <w:proofErr w:type="spellEnd"/>
            <w:r w:rsidRPr="006D0F44">
              <w:rPr>
                <w:lang w:val="ru-RU"/>
              </w:rPr>
              <w:t xml:space="preserve"> «Каменщик», «Маляр», «Плотник»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Хр. 121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6D0F44">
              <w:rPr>
                <w:lang w:val="ru-RU"/>
              </w:rPr>
              <w:t>Заходер</w:t>
            </w:r>
            <w:proofErr w:type="spellEnd"/>
            <w:r w:rsidRPr="006D0F44">
              <w:rPr>
                <w:lang w:val="ru-RU"/>
              </w:rPr>
              <w:t xml:space="preserve"> «Строители», «Переплетчица», «Сапожник»</w:t>
            </w:r>
          </w:p>
          <w:p w:rsidR="00E42953" w:rsidRPr="000F48C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Хр. 249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Тексты для чтения, иллюстрации, карточки демонстрационные о профессиях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 –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Тема: «Вкусная профессия» (предметная)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</w:t>
            </w:r>
            <w:r>
              <w:rPr>
                <w:bCs/>
                <w:lang w:val="ru-RU"/>
              </w:rPr>
              <w:t>учить создавать аппликацию на тему блюда из яиц, формировать умения пользоваться разными способами и приемами при создании аппликативного образа предмета, вызвать чувства гордости за свой труд. (Леонова Н.Н. стр.311)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композиции в технике коллаж из разных материалов « Цирк».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Наглядный материал по теме; картинки и слайды с изображением блюд, силуэты сковороды, различные продукты питания.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Золушка – дизайнер.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создавать платье для главного персонажа сказки – Золушки; развивать комбинаторские умения, воображение; воспитывать интерес к театральной постановке по мотивам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одноимённоё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сказки.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(Леонова, с. 191)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Д/И «Пары картинок».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формирование умения устанавливать смысловые связи между картинками (п</w:t>
            </w:r>
            <w:r>
              <w:rPr>
                <w:lang w:val="ru-RU"/>
              </w:rPr>
              <w:t>овар-поварешка, художник-кисть)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Декоративное рисование»</w:t>
            </w:r>
            <w:r>
              <w:rPr>
                <w:lang w:val="ru-RU"/>
              </w:rPr>
              <w:t xml:space="preserve"> </w:t>
            </w:r>
            <w:r w:rsidRPr="006D0F44">
              <w:rPr>
                <w:lang w:val="ru-RU"/>
              </w:rPr>
              <w:t>Хохломская роспись»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КЗ,111</w:t>
            </w:r>
          </w:p>
          <w:p w:rsidR="00E42953" w:rsidRPr="0067627A" w:rsidRDefault="00E42953" w:rsidP="00E42953">
            <w:pPr>
              <w:ind w:firstLine="0"/>
              <w:rPr>
                <w:lang w:val="ru-RU"/>
              </w:rPr>
            </w:pPr>
            <w:r w:rsidRPr="0067627A">
              <w:rPr>
                <w:color w:val="2D2A2A"/>
                <w:lang w:val="ru-RU"/>
              </w:rPr>
              <w:t>Книжки-раскраски из серии «Профессии</w:t>
            </w:r>
          </w:p>
          <w:p w:rsidR="00E42953" w:rsidRPr="000F48C3" w:rsidRDefault="00E42953" w:rsidP="00E42953">
            <w:pPr>
              <w:pStyle w:val="af"/>
              <w:rPr>
                <w:color w:val="2D2A2A"/>
              </w:rPr>
            </w:pPr>
            <w:r w:rsidRPr="000F48C3">
              <w:rPr>
                <w:color w:val="2D2A2A"/>
              </w:rPr>
              <w:t xml:space="preserve">Коллективная работа (нетрадиционная </w:t>
            </w:r>
            <w:r w:rsidRPr="000F48C3">
              <w:rPr>
                <w:color w:val="2D2A2A"/>
              </w:rPr>
              <w:lastRenderedPageBreak/>
              <w:t>тех</w:t>
            </w:r>
            <w:r>
              <w:rPr>
                <w:color w:val="2D2A2A"/>
              </w:rPr>
              <w:t>ника рисования)  Веселый клоун»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Нетрад</w:t>
            </w:r>
            <w:r>
              <w:rPr>
                <w:lang w:val="ru-RU"/>
              </w:rPr>
              <w:t>иционное оборудование (палочки)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Пополнить уголок ИЗО узорами гжельских мастеров. Рассматривание произведений декоративно-прикладного искусства.</w:t>
            </w:r>
          </w:p>
          <w:p w:rsidR="00E42953" w:rsidRPr="000F48C3" w:rsidRDefault="00E42953" w:rsidP="00E42953">
            <w:pPr>
              <w:rPr>
                <w:lang w:val="ru-RU"/>
              </w:rPr>
            </w:pPr>
            <w:r w:rsidRPr="006D0F44">
              <w:rPr>
                <w:lang w:val="ru-RU"/>
              </w:rPr>
              <w:t xml:space="preserve">Иллюстрации к сказке «Золушка»; фоновая музыка; морфологическая таблица для выбора </w:t>
            </w:r>
            <w:r w:rsidRPr="006D0F44">
              <w:rPr>
                <w:lang w:val="ru-RU"/>
              </w:rPr>
              <w:lastRenderedPageBreak/>
              <w:t>цвет</w:t>
            </w:r>
            <w:r>
              <w:rPr>
                <w:lang w:val="ru-RU"/>
              </w:rPr>
              <w:t>а</w:t>
            </w:r>
            <w:r w:rsidRPr="006D0F44">
              <w:rPr>
                <w:lang w:val="ru-RU"/>
              </w:rPr>
              <w:t xml:space="preserve"> комбинации.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Организовать выставку детей вместе с родителями по декоративно-прикладному искусству.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провести вместе с детьми опыты с тестом (раскатать, вырезать, слепить вареники, пирожки).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BF1128" w:rsidRDefault="00E42953" w:rsidP="00E42953">
            <w:pPr>
              <w:pStyle w:val="af"/>
              <w:shd w:val="clear" w:color="auto" w:fill="FFFFFF"/>
              <w:spacing w:after="0"/>
            </w:pPr>
            <w:r w:rsidRPr="006D0F44">
              <w:rPr>
                <w:u w:val="single"/>
              </w:rPr>
              <w:t>«</w:t>
            </w:r>
            <w:r w:rsidRPr="00BF1128">
              <w:t>Декоративное панно» (природный материал)</w:t>
            </w:r>
          </w:p>
          <w:p w:rsidR="00E42953" w:rsidRPr="000F48C3" w:rsidRDefault="00E42953" w:rsidP="00E42953">
            <w:pPr>
              <w:pStyle w:val="af"/>
              <w:shd w:val="clear" w:color="auto" w:fill="FFFFFF"/>
              <w:rPr>
                <w:shd w:val="clear" w:color="auto" w:fill="FFFFFF"/>
              </w:rPr>
            </w:pPr>
            <w:r w:rsidRPr="00BF1128">
              <w:rPr>
                <w:iCs/>
              </w:rPr>
              <w:t>Задачи: Учить детей выполнять декоративное панно из разных природных материалов (семена, чешуя, сухие листья); развивать у детей фантазию, умение красиво располагать композицию на листе, выполнять работу аккуратно.</w:t>
            </w:r>
            <w:r w:rsidRPr="00BF1128">
              <w:rPr>
                <w:shd w:val="clear" w:color="auto" w:fill="FFFFFF"/>
              </w:rPr>
              <w:t xml:space="preserve"> </w:t>
            </w:r>
            <w:proofErr w:type="spellStart"/>
            <w:r w:rsidRPr="00BF1128">
              <w:rPr>
                <w:shd w:val="clear" w:color="auto" w:fill="FFFFFF"/>
              </w:rPr>
              <w:t>Куцакова</w:t>
            </w:r>
            <w:proofErr w:type="spellEnd"/>
            <w:r w:rsidRPr="00BF1128">
              <w:rPr>
                <w:shd w:val="clear" w:color="auto" w:fill="FFFFFF"/>
              </w:rPr>
              <w:t xml:space="preserve"> Л.</w:t>
            </w:r>
            <w:r>
              <w:rPr>
                <w:shd w:val="clear" w:color="auto" w:fill="FFFFFF"/>
              </w:rPr>
              <w:t>В.  (с.159)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f"/>
              <w:rPr>
                <w:color w:val="2D2A2A"/>
              </w:rPr>
            </w:pPr>
            <w:r>
              <w:rPr>
                <w:color w:val="2D2A2A"/>
                <w:sz w:val="22"/>
                <w:szCs w:val="22"/>
              </w:rPr>
              <w:t>Д\И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«Покажи </w:t>
            </w:r>
            <w:r w:rsidRPr="006D0F44">
              <w:rPr>
                <w:lang w:val="ru-RU"/>
              </w:rPr>
              <w:t>одинаковое».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формирование умения группировать предметы по свойствам (деревянные, круглые)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4"/>
              <w:jc w:val="both"/>
              <w:rPr>
                <w:rFonts w:ascii="Times New Roman" w:hAnsi="Times New Roman"/>
                <w:lang w:val="ru-RU"/>
              </w:rPr>
            </w:pPr>
            <w:r w:rsidRPr="006D0F44">
              <w:rPr>
                <w:rFonts w:ascii="Times New Roman" w:hAnsi="Times New Roman"/>
                <w:lang w:val="ru-RU"/>
              </w:rPr>
              <w:t>Оборудование для рисования и художественного труда,.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467">
              <w:rPr>
                <w:rFonts w:ascii="Times New Roman" w:hAnsi="Times New Roman"/>
                <w:color w:val="000000"/>
              </w:rPr>
              <w:t>(Карандаши, краски,  бумага, ножницы, клей, соленое тесто).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BF1128">
              <w:rPr>
                <w:lang w:val="ru-RU"/>
              </w:rPr>
              <w:t>Слушание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песен о профессиях.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мультфильма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СД диски с песнями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приобретению фильма о людях рабочих специальностей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Подвижная игра «Веселые садовники»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П/И «Два Мороза», «Мороз красный нос», «Цепи кованные», «Забей шайбу», «Совушка- сова».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координации движений, умения действовать по команде.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к подвижным играм: маски, клюшки, шайбу.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Пальчиковая гимнастика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«Дворник», «Повар», «Маляры», «Я- художник»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книг с изображением людей разных профессий.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Попросить родителей принести фотографии с изображением их на рабочем месте.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Фотовыставка «Профессии моих родителей» (совместное с родителями творчество).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Январь 4 неделя</w:t>
      </w:r>
    </w:p>
    <w:p w:rsidR="00103927" w:rsidRPr="0023180C" w:rsidRDefault="00103927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03927" w:rsidRPr="00103927" w:rsidRDefault="00E42953" w:rsidP="00103927">
      <w:pPr>
        <w:pStyle w:val="Default"/>
        <w:jc w:val="center"/>
      </w:pPr>
      <w:r w:rsidRPr="0023180C">
        <w:rPr>
          <w:bCs/>
        </w:rPr>
        <w:t xml:space="preserve">Тема: </w:t>
      </w:r>
      <w:r w:rsidR="00103927">
        <w:t>«Труд на селе зимой»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 w:rsidRPr="0023180C">
        <w:rPr>
          <w:rFonts w:ascii="Times New Roman" w:hAnsi="Times New Roman" w:cs="Times New Roman"/>
          <w:spacing w:val="-7"/>
          <w:sz w:val="24"/>
          <w:szCs w:val="24"/>
        </w:rPr>
        <w:t>Расширение представлений о труде людей на ферме, о необходимости и важности их труда. Расширение и уточнение словаря по теме</w:t>
      </w:r>
    </w:p>
    <w:p w:rsidR="00E42953" w:rsidRPr="0023180C" w:rsidRDefault="00E42953" w:rsidP="00E42953">
      <w:pPr>
        <w:pStyle w:val="Style33"/>
        <w:widowControl/>
        <w:ind w:firstLine="567"/>
        <w:jc w:val="both"/>
        <w:rPr>
          <w:spacing w:val="-5"/>
        </w:rPr>
      </w:pPr>
      <w:r w:rsidRPr="0023180C">
        <w:t xml:space="preserve">Совершенствование навыка </w:t>
      </w:r>
      <w:r w:rsidRPr="0023180C">
        <w:rPr>
          <w:spacing w:val="-3"/>
        </w:rPr>
        <w:t xml:space="preserve">составления рассказа по картине. Формирование целостного </w:t>
      </w:r>
      <w:r w:rsidRPr="0023180C">
        <w:rPr>
          <w:spacing w:val="-5"/>
        </w:rPr>
        <w:t>представления об изображенном на картине. Совершенствование навыка суффиксального словообразования.</w:t>
      </w:r>
    </w:p>
    <w:p w:rsidR="00E42953" w:rsidRPr="0023180C" w:rsidRDefault="00E42953" w:rsidP="00E42953">
      <w:pPr>
        <w:pStyle w:val="Style33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 xml:space="preserve">Совершенствование грамматического строя речи: </w:t>
      </w:r>
    </w:p>
    <w:p w:rsidR="00E42953" w:rsidRPr="0023180C" w:rsidRDefault="00E42953" w:rsidP="00E42953">
      <w:pPr>
        <w:pStyle w:val="Style33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 xml:space="preserve">- согласование числительных с существительными; 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Style w:val="FontStyle417"/>
        </w:rPr>
        <w:t>- предложно-падежные конструкции.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8"/>
        <w:gridCol w:w="2628"/>
        <w:gridCol w:w="2512"/>
        <w:gridCol w:w="2602"/>
        <w:gridCol w:w="2416"/>
        <w:gridCol w:w="2410"/>
      </w:tblGrid>
      <w:tr w:rsidR="00E42953" w:rsidRPr="0023180C" w:rsidTr="00E42953">
        <w:tc>
          <w:tcPr>
            <w:tcW w:w="221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18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  <w:shd w:val="clear" w:color="auto" w:fill="auto"/>
          </w:tcPr>
          <w:p w:rsidR="00E42953" w:rsidRPr="00427A67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427A67">
              <w:rPr>
                <w:bCs/>
                <w:color w:val="000000"/>
                <w:lang w:val="ru-RU" w:eastAsia="ru-RU"/>
              </w:rPr>
              <w:t>Рассматривание альбома</w:t>
            </w:r>
            <w:r w:rsidRPr="00427A67">
              <w:rPr>
                <w:color w:val="000000"/>
                <w:lang w:val="ru-RU" w:eastAsia="ru-RU"/>
              </w:rPr>
              <w:t xml:space="preserve"> «Наше сельское хозяйство». </w:t>
            </w:r>
          </w:p>
          <w:p w:rsidR="00E42953" w:rsidRPr="00427A67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proofErr w:type="spellStart"/>
            <w:r w:rsidRPr="00427A67">
              <w:rPr>
                <w:bCs/>
                <w:color w:val="000000"/>
                <w:lang w:val="ru-RU" w:eastAsia="ru-RU"/>
              </w:rPr>
              <w:t>С.Р.игра</w:t>
            </w:r>
            <w:proofErr w:type="spellEnd"/>
            <w:r w:rsidRPr="00427A67">
              <w:rPr>
                <w:bCs/>
                <w:color w:val="000000"/>
                <w:lang w:val="ru-RU" w:eastAsia="ru-RU"/>
              </w:rPr>
              <w:t xml:space="preserve"> «Больница»: сюжет «Ветлечебница»</w:t>
            </w:r>
          </w:p>
          <w:p w:rsidR="00E42953" w:rsidRPr="00427A67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 w:rsidRPr="00427A67">
              <w:rPr>
                <w:bCs/>
                <w:color w:val="000000"/>
                <w:lang w:val="ru-RU" w:eastAsia="ru-RU"/>
              </w:rPr>
              <w:t>Задачи:</w:t>
            </w:r>
            <w:r w:rsidRPr="00427A67">
              <w:rPr>
                <w:bCs/>
                <w:color w:val="000000"/>
                <w:lang w:eastAsia="ru-RU"/>
              </w:rPr>
              <w:t> </w:t>
            </w:r>
            <w:r w:rsidRPr="00427A67">
              <w:rPr>
                <w:color w:val="000000"/>
                <w:lang w:val="ru-RU" w:eastAsia="ru-RU"/>
              </w:rPr>
              <w:t xml:space="preserve">Учить детей усложнять игру путём расширения состава </w:t>
            </w:r>
            <w:r w:rsidRPr="00427A67">
              <w:rPr>
                <w:color w:val="000000"/>
                <w:lang w:val="ru-RU" w:eastAsia="ru-RU"/>
              </w:rPr>
              <w:lastRenderedPageBreak/>
              <w:t xml:space="preserve">ролей, </w:t>
            </w:r>
            <w:proofErr w:type="spellStart"/>
            <w:r w:rsidRPr="00427A67">
              <w:rPr>
                <w:bCs/>
                <w:lang w:val="ru-RU" w:eastAsia="ru-RU"/>
              </w:rPr>
              <w:t>Дид</w:t>
            </w:r>
            <w:proofErr w:type="spellEnd"/>
            <w:r w:rsidRPr="00427A67">
              <w:rPr>
                <w:bCs/>
                <w:lang w:val="ru-RU" w:eastAsia="ru-RU"/>
              </w:rPr>
              <w:t>. игра</w:t>
            </w:r>
            <w:r w:rsidRPr="00427A67">
              <w:rPr>
                <w:lang w:eastAsia="ru-RU"/>
              </w:rPr>
              <w:t> </w:t>
            </w:r>
            <w:r w:rsidRPr="00427A67">
              <w:rPr>
                <w:lang w:val="ru-RU" w:eastAsia="ru-RU"/>
              </w:rPr>
              <w:t>«Кем быть?»</w:t>
            </w:r>
          </w:p>
          <w:p w:rsidR="00E42953" w:rsidRPr="00427A67" w:rsidRDefault="00E42953" w:rsidP="00E42953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27A67">
              <w:rPr>
                <w:bCs/>
                <w:color w:val="000000"/>
                <w:lang w:eastAsia="en-US"/>
              </w:rPr>
              <w:t>Задачи</w:t>
            </w:r>
            <w:r w:rsidRPr="00427A67">
              <w:rPr>
                <w:color w:val="000000"/>
                <w:lang w:eastAsia="en-US"/>
              </w:rPr>
              <w:t xml:space="preserve">: Углублять знания детей о разных видах сельскохозяйственного труда. </w:t>
            </w:r>
            <w:r>
              <w:rPr>
                <w:color w:val="000000"/>
                <w:lang w:eastAsia="en-US"/>
              </w:rPr>
              <w:t>Р</w:t>
            </w:r>
            <w:r w:rsidRPr="00427A67">
              <w:rPr>
                <w:rStyle w:val="c1"/>
                <w:bCs/>
                <w:color w:val="000000"/>
              </w:rPr>
              <w:t>ассматривание альбома</w:t>
            </w:r>
            <w:r w:rsidRPr="00427A67">
              <w:rPr>
                <w:rStyle w:val="c4"/>
                <w:color w:val="000000"/>
              </w:rPr>
              <w:t> «Наше сельское хозяйство».  </w:t>
            </w:r>
          </w:p>
          <w:p w:rsidR="00E42953" w:rsidRPr="00427A67" w:rsidRDefault="00E42953" w:rsidP="00E42953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27A67">
              <w:rPr>
                <w:rStyle w:val="c4"/>
                <w:color w:val="000000"/>
              </w:rPr>
              <w:t> </w:t>
            </w:r>
            <w:r w:rsidRPr="00427A67">
              <w:rPr>
                <w:rStyle w:val="apple-converted-space"/>
                <w:color w:val="000000"/>
              </w:rPr>
              <w:t> </w:t>
            </w:r>
            <w:r w:rsidRPr="00427A67">
              <w:rPr>
                <w:rStyle w:val="c1"/>
                <w:bCs/>
                <w:color w:val="000000"/>
              </w:rPr>
              <w:t>Рассматривание иллюстраций</w:t>
            </w:r>
            <w:r w:rsidRPr="00427A67">
              <w:rPr>
                <w:rStyle w:val="c4"/>
                <w:color w:val="000000"/>
              </w:rPr>
              <w:t> на тему «Машины – наши помощники».</w:t>
            </w:r>
          </w:p>
          <w:p w:rsidR="00E42953" w:rsidRPr="00427A67" w:rsidRDefault="00E42953" w:rsidP="00E42953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27A67">
              <w:rPr>
                <w:rStyle w:val="c1"/>
                <w:bCs/>
                <w:color w:val="000000"/>
              </w:rPr>
              <w:t>Дид</w:t>
            </w:r>
            <w:proofErr w:type="spellEnd"/>
            <w:r w:rsidRPr="00427A67">
              <w:rPr>
                <w:rStyle w:val="c1"/>
                <w:bCs/>
                <w:color w:val="000000"/>
              </w:rPr>
              <w:t>. игра</w:t>
            </w:r>
            <w:r w:rsidRPr="00427A67">
              <w:rPr>
                <w:rStyle w:val="c4"/>
                <w:color w:val="000000"/>
              </w:rPr>
              <w:t> «Кем быть?»</w:t>
            </w:r>
          </w:p>
          <w:p w:rsidR="00E42953" w:rsidRPr="00212A7A" w:rsidRDefault="00E42953" w:rsidP="00E42953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27A67">
              <w:rPr>
                <w:rStyle w:val="c1"/>
                <w:bCs/>
                <w:color w:val="000000"/>
              </w:rPr>
              <w:t>Задачи</w:t>
            </w:r>
            <w:r w:rsidRPr="00427A67">
              <w:rPr>
                <w:rStyle w:val="c4"/>
                <w:color w:val="000000"/>
              </w:rPr>
              <w:t>: Углублять знания детей о разных видах сельскохозяйственно</w:t>
            </w:r>
            <w:r>
              <w:rPr>
                <w:rStyle w:val="c4"/>
                <w:color w:val="000000"/>
              </w:rPr>
              <w:t>го труда. Экскурсия на хлебозавод,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</w:pPr>
            <w:r w:rsidRPr="006D0F44">
              <w:rPr>
                <w:rStyle w:val="apple-style-span"/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Атрибуты к сюжетно-ролевой играм и дидактическим ,альбомы для рассматривания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к пополнению книжного уголка</w:t>
            </w:r>
          </w:p>
        </w:tc>
      </w:tr>
      <w:tr w:rsidR="00E42953" w:rsidRPr="00C37060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6D0F44">
              <w:rPr>
                <w:bCs/>
                <w:color w:val="000000"/>
                <w:sz w:val="22"/>
                <w:szCs w:val="22"/>
                <w:lang w:val="ru-RU" w:eastAsia="ru-RU"/>
              </w:rPr>
              <w:t>Беседа </w:t>
            </w:r>
            <w:r w:rsidRPr="006D0F44">
              <w:rPr>
                <w:color w:val="000000"/>
                <w:sz w:val="22"/>
                <w:szCs w:val="22"/>
                <w:lang w:val="ru-RU" w:eastAsia="ru-RU"/>
              </w:rPr>
              <w:t>«Откуда хлеб пришёл на стол».</w:t>
            </w:r>
          </w:p>
          <w:p w:rsidR="00E42953" w:rsidRPr="006D0F44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6D0F44">
              <w:rPr>
                <w:bCs/>
                <w:color w:val="000000"/>
                <w:sz w:val="22"/>
                <w:szCs w:val="22"/>
                <w:lang w:val="ru-RU" w:eastAsia="ru-RU"/>
              </w:rPr>
              <w:t>Экскурсия </w:t>
            </w:r>
            <w:r w:rsidRPr="006D0F44">
              <w:rPr>
                <w:color w:val="000000"/>
                <w:sz w:val="22"/>
                <w:szCs w:val="22"/>
                <w:lang w:val="ru-RU" w:eastAsia="ru-RU"/>
              </w:rPr>
              <w:t>на хлебозавод.</w:t>
            </w:r>
          </w:p>
          <w:p w:rsidR="00E42953" w:rsidRPr="006D0F44" w:rsidRDefault="00E42953" w:rsidP="00E42953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0F44">
              <w:rPr>
                <w:bCs/>
                <w:color w:val="000000"/>
                <w:sz w:val="22"/>
                <w:szCs w:val="22"/>
              </w:rPr>
              <w:t>Создание альбома</w:t>
            </w:r>
            <w:r w:rsidRPr="006D0F44">
              <w:rPr>
                <w:color w:val="000000"/>
                <w:sz w:val="22"/>
                <w:szCs w:val="22"/>
              </w:rPr>
              <w:t xml:space="preserve"> «Как хлеб растёт» </w:t>
            </w:r>
            <w:r w:rsidRPr="006D0F44">
              <w:rPr>
                <w:rStyle w:val="c1"/>
                <w:bCs/>
                <w:color w:val="000000"/>
                <w:sz w:val="22"/>
                <w:szCs w:val="22"/>
              </w:rPr>
              <w:t>Рассматривание альбома</w:t>
            </w:r>
            <w:r w:rsidRPr="006D0F44">
              <w:rPr>
                <w:rStyle w:val="c4"/>
                <w:color w:val="000000"/>
                <w:sz w:val="22"/>
                <w:szCs w:val="22"/>
              </w:rPr>
              <w:t> «Наше сельское хозяйство».  </w:t>
            </w:r>
          </w:p>
          <w:p w:rsidR="00E42953" w:rsidRPr="006D0F44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190"/>
            </w:tblGrid>
            <w:tr w:rsidR="00E42953" w:rsidRPr="00C37060" w:rsidTr="00E42953">
              <w:tc>
                <w:tcPr>
                  <w:tcW w:w="3119" w:type="dxa"/>
                </w:tcPr>
                <w:p w:rsidR="00E42953" w:rsidRPr="00BA4D1D" w:rsidRDefault="00E42953" w:rsidP="00E42953">
                  <w:pPr>
                    <w:pStyle w:val="13"/>
                    <w:jc w:val="both"/>
                    <w:rPr>
                      <w:rFonts w:ascii="Times New Roman" w:hAnsi="Times New Roman"/>
                    </w:rPr>
                  </w:pPr>
                  <w:r w:rsidRPr="00BA4D1D">
                    <w:rPr>
                      <w:rFonts w:ascii="Times New Roman" w:hAnsi="Times New Roman"/>
                    </w:rPr>
                    <w:t xml:space="preserve">Внести  необходимые фотографии, иллюстрации с </w:t>
                  </w:r>
                  <w:r>
                    <w:rPr>
                      <w:rFonts w:ascii="Times New Roman" w:hAnsi="Times New Roman"/>
                    </w:rPr>
                    <w:t>изображениями тружеников села в зимнее время.</w:t>
                  </w:r>
                </w:p>
              </w:tc>
            </w:tr>
            <w:tr w:rsidR="00E42953" w:rsidRPr="00C37060" w:rsidTr="00E42953">
              <w:tc>
                <w:tcPr>
                  <w:tcW w:w="3119" w:type="dxa"/>
                </w:tcPr>
                <w:p w:rsidR="00E42953" w:rsidRPr="00BA4D1D" w:rsidRDefault="00E42953" w:rsidP="00E42953">
                  <w:pPr>
                    <w:pStyle w:val="13"/>
                    <w:jc w:val="both"/>
                    <w:rPr>
                      <w:rFonts w:ascii="Times New Roman" w:hAnsi="Times New Roman"/>
                    </w:rPr>
                  </w:pPr>
                  <w:r w:rsidRPr="00BA4D1D">
                    <w:rPr>
                      <w:rFonts w:ascii="Times New Roman" w:hAnsi="Times New Roman"/>
                    </w:rPr>
                    <w:t>Внести сюжетные картинки по данной теме (лопаты, грабли, топор, тачка, носилки, мотоблок, секатор, лестница, известь, щетки)</w:t>
                  </w:r>
                </w:p>
              </w:tc>
            </w:tr>
          </w:tbl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467">
              <w:rPr>
                <w:rFonts w:ascii="Times New Roman" w:hAnsi="Times New Roman"/>
              </w:rPr>
              <w:t>Привлечь родителей к созданию атрибутов к развлечению и с\р играм.</w:t>
            </w:r>
          </w:p>
        </w:tc>
      </w:tr>
      <w:tr w:rsidR="00E42953" w:rsidRPr="00C37060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5"/>
                <w:lang w:val="ru-RU"/>
              </w:rPr>
            </w:pPr>
            <w:r w:rsidRPr="006D0F44">
              <w:rPr>
                <w:spacing w:val="-5"/>
                <w:lang w:val="ru-RU"/>
              </w:rPr>
              <w:t xml:space="preserve">Упражнение </w:t>
            </w:r>
            <w:r w:rsidRPr="006D0F44">
              <w:rPr>
                <w:spacing w:val="-5"/>
                <w:lang w:val="ru-RU"/>
              </w:rPr>
              <w:lastRenderedPageBreak/>
              <w:t>«На птицеферме».</w:t>
            </w:r>
          </w:p>
          <w:p w:rsidR="00E42953" w:rsidRPr="00CF4AC7" w:rsidRDefault="00E42953" w:rsidP="00E42953">
            <w:pPr>
              <w:shd w:val="clear" w:color="auto" w:fill="FFFFFF"/>
              <w:tabs>
                <w:tab w:val="left" w:pos="634"/>
              </w:tabs>
              <w:spacing w:before="5" w:after="120" w:line="250" w:lineRule="exact"/>
              <w:ind w:firstLine="0"/>
              <w:rPr>
                <w:spacing w:val="-5"/>
                <w:lang w:val="ru-RU"/>
              </w:rPr>
            </w:pPr>
            <w:r w:rsidRPr="006D0F44">
              <w:rPr>
                <w:sz w:val="22"/>
                <w:szCs w:val="22"/>
                <w:lang w:val="ru-RU"/>
              </w:rPr>
              <w:t>Беседы: «Правила</w:t>
            </w:r>
            <w:r>
              <w:rPr>
                <w:sz w:val="22"/>
                <w:szCs w:val="22"/>
                <w:lang w:val="ru-RU"/>
              </w:rPr>
              <w:t xml:space="preserve"> поведения при выпекании хлеба»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467">
              <w:rPr>
                <w:rFonts w:ascii="Times New Roman" w:hAnsi="Times New Roman"/>
              </w:rPr>
              <w:lastRenderedPageBreak/>
              <w:t xml:space="preserve">Внести сюжетные картинки по данной </w:t>
            </w:r>
            <w:r w:rsidRPr="00EC7467">
              <w:rPr>
                <w:rFonts w:ascii="Times New Roman" w:hAnsi="Times New Roman"/>
              </w:rPr>
              <w:lastRenderedPageBreak/>
              <w:t>теме, иллюстрации о правилах поведения в общественных местах.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6D0F44">
              <w:rPr>
                <w:bCs/>
                <w:color w:val="000000"/>
                <w:sz w:val="22"/>
                <w:szCs w:val="22"/>
                <w:lang w:val="ru-RU" w:eastAsia="ru-RU"/>
              </w:rPr>
              <w:lastRenderedPageBreak/>
              <w:t>Создание альбома</w:t>
            </w:r>
            <w:r w:rsidRPr="006D0F44">
              <w:rPr>
                <w:color w:val="000000"/>
                <w:sz w:val="22"/>
                <w:szCs w:val="22"/>
                <w:lang w:val="ru-RU" w:eastAsia="ru-RU"/>
              </w:rPr>
              <w:t xml:space="preserve"> «Как хлеб </w:t>
            </w:r>
            <w:r w:rsidRPr="006D0F4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растёт»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18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№30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Совершенствование навыков порядкового и количественного счёта в пределах десяти, умения измерять высоту предметов линейкой и сравнивать предметы по высоте, умения воссоздавать фигуры –силуэты  из специальных наборов по данной схеме, навыков пространственной ориентировки, временных представлений (времена года, месяцы зимы). Развитие речевой и мыслительной деятельности, зрительного восприятия и внимания, творческого </w:t>
            </w:r>
            <w:r w:rsidRPr="006D0F44">
              <w:rPr>
                <w:bCs/>
                <w:lang w:val="ru-RU"/>
              </w:rPr>
              <w:lastRenderedPageBreak/>
              <w:t>воображения, мелко моторики. Формирование положительной установки на участие в занятии, навыков сотрудничества, взаимодействия.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</w:t>
            </w:r>
            <w:proofErr w:type="spellEnd"/>
            <w:r w:rsidRPr="006D0F44">
              <w:rPr>
                <w:bCs/>
                <w:lang w:val="ru-RU"/>
              </w:rPr>
              <w:t xml:space="preserve"> Н.В., с. 239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 31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Совершенствование навыков порядкового и количественного счёта в пределах десяти, счёта двойками, умений составлять условие, ставить вопрос и решать задачу, сравнивать, классифицировать объекты, составлять целое из частей. Развитие  зрительного восприятия и внимания, мыслительной и речевой деятельности, творческого воображения, комбинаторных способностей. </w:t>
            </w:r>
            <w:r w:rsidRPr="006D0F44">
              <w:rPr>
                <w:bCs/>
                <w:lang w:val="ru-RU"/>
              </w:rPr>
              <w:lastRenderedPageBreak/>
              <w:t>Формирование положительной установки на участие в занятии, навыков сотрудничества, взаимодействия.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</w:t>
            </w:r>
            <w:proofErr w:type="spellEnd"/>
            <w:r w:rsidRPr="006D0F44">
              <w:rPr>
                <w:bCs/>
                <w:lang w:val="ru-RU"/>
              </w:rPr>
              <w:t xml:space="preserve"> Н.В., с. 246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«Расставьте по росту»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навыка порядкового счета.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«Напоим животных».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умения измерять объем жидкости с помощью условной мерки.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«Монгольская игра»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математического мышления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«Покрасим тракторы».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стихотворения 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Е.Благининой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«Угадай, где мы были?»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игре «Пентамино», чтение рассказа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В.Бианки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«Снегопах.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Набор фигурок домашних животных, линейки.  Ведро с водой, два пустых ведёрка разного размера, мерный  стакан.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Фигурки домашних животных и их детёнышей, плоскостные изображения тракторов, два картонных квадрата разных цвета и размера.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12" w:type="dxa"/>
            <w:shd w:val="clear" w:color="auto" w:fill="auto"/>
          </w:tcPr>
          <w:p w:rsidR="00E42953" w:rsidRPr="00427A67" w:rsidRDefault="00E42953" w:rsidP="00E42953">
            <w:pPr>
              <w:shd w:val="clear" w:color="auto" w:fill="FFFFFF"/>
              <w:ind w:firstLine="0"/>
              <w:jc w:val="left"/>
              <w:rPr>
                <w:color w:val="000000"/>
                <w:lang w:val="ru-RU" w:eastAsia="ru-RU"/>
              </w:rPr>
            </w:pPr>
            <w:r w:rsidRPr="00427A67">
              <w:rPr>
                <w:bCs/>
                <w:color w:val="000000"/>
                <w:shd w:val="clear" w:color="auto" w:fill="FFFFFF"/>
                <w:lang w:val="ru-RU" w:eastAsia="ru-RU"/>
              </w:rPr>
              <w:t>Тема: «Труд людей в сельском хозяйстве: хлебороб»</w:t>
            </w:r>
          </w:p>
          <w:p w:rsidR="00E42953" w:rsidRPr="00212A7A" w:rsidRDefault="00E42953" w:rsidP="00E42953">
            <w:pPr>
              <w:shd w:val="clear" w:color="auto" w:fill="FFFFFF"/>
              <w:ind w:firstLine="0"/>
              <w:jc w:val="left"/>
              <w:rPr>
                <w:color w:val="000000"/>
                <w:lang w:val="ru-RU" w:eastAsia="ru-RU"/>
              </w:rPr>
            </w:pPr>
            <w:r w:rsidRPr="00427A67">
              <w:rPr>
                <w:color w:val="000000"/>
                <w:shd w:val="clear" w:color="auto" w:fill="FFFFFF"/>
                <w:lang w:val="ru-RU" w:eastAsia="ru-RU"/>
              </w:rPr>
              <w:t>Задачи:</w:t>
            </w:r>
            <w:r>
              <w:rPr>
                <w:color w:val="000000"/>
                <w:shd w:val="clear" w:color="auto" w:fill="FFFFFF"/>
                <w:lang w:val="ru-RU" w:eastAsia="ru-RU"/>
              </w:rPr>
              <w:t xml:space="preserve"> </w:t>
            </w:r>
            <w:r w:rsidRPr="00427A67">
              <w:rPr>
                <w:color w:val="000000"/>
                <w:shd w:val="clear" w:color="auto" w:fill="FFFFFF"/>
                <w:lang w:val="ru-RU" w:eastAsia="ru-RU"/>
              </w:rPr>
              <w:t>Формировать представления о труде хлебороба, сельскохозяйственной технике, облегчающей его труд, о взаимосвязи села и города. Дать представление о процессе выращивания и изготовления хлебобулочных изделий, их разнообразии; воспитывать уважение к труду хлеборобов, пекарей, водителей и т.д.</w:t>
            </w: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Игра «Четвертый лишний»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</w:rPr>
            </w:pPr>
            <w:r w:rsidRPr="006D0F44">
              <w:rPr>
                <w:rFonts w:ascii="Times New Roman" w:hAnsi="Times New Roman"/>
              </w:rPr>
              <w:t xml:space="preserve">Мультимедиа презентации 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</w:rPr>
            </w:pPr>
            <w:r w:rsidRPr="006D0F44">
              <w:rPr>
                <w:rFonts w:ascii="Times New Roman" w:hAnsi="Times New Roman"/>
              </w:rPr>
              <w:t>«Сельское хозяйство».</w:t>
            </w:r>
          </w:p>
          <w:p w:rsidR="00E42953" w:rsidRPr="006D0F44" w:rsidRDefault="00E42953" w:rsidP="00E42953">
            <w:pPr>
              <w:pStyle w:val="22"/>
              <w:rPr>
                <w:rFonts w:ascii="Times New Roman" w:hAnsi="Times New Roman"/>
              </w:rPr>
            </w:pPr>
            <w:r w:rsidRPr="006D0F44">
              <w:rPr>
                <w:rFonts w:ascii="Times New Roman" w:hAnsi="Times New Roman"/>
              </w:rPr>
              <w:t>Д\И «Что бывает короткое, а что длинное?»</w:t>
            </w:r>
          </w:p>
          <w:p w:rsidR="00E42953" w:rsidRPr="006D0F44" w:rsidRDefault="00E42953" w:rsidP="00E42953">
            <w:pPr>
              <w:pStyle w:val="22"/>
              <w:rPr>
                <w:rFonts w:ascii="Times New Roman" w:hAnsi="Times New Roman"/>
              </w:rPr>
            </w:pPr>
            <w:r w:rsidRPr="006D0F44">
              <w:rPr>
                <w:rFonts w:ascii="Times New Roman" w:hAnsi="Times New Roman"/>
              </w:rPr>
              <w:t xml:space="preserve">Д/и «Сложи цветок» </w:t>
            </w:r>
          </w:p>
          <w:p w:rsidR="00E42953" w:rsidRPr="006D0F44" w:rsidRDefault="00E42953" w:rsidP="00E42953">
            <w:pPr>
              <w:pStyle w:val="22"/>
              <w:rPr>
                <w:rFonts w:ascii="Times New Roman" w:hAnsi="Times New Roman"/>
              </w:rPr>
            </w:pPr>
            <w:r w:rsidRPr="006D0F44">
              <w:rPr>
                <w:rFonts w:ascii="Times New Roman" w:hAnsi="Times New Roman"/>
              </w:rPr>
              <w:t xml:space="preserve">Д/И: «Когда это бывает» Бондаренко,144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 Труд на селе».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rPr>
                <w:lang w:val="ru-RU"/>
              </w:rPr>
            </w:pPr>
            <w:r w:rsidRPr="006D0F44">
              <w:rPr>
                <w:sz w:val="22"/>
                <w:szCs w:val="22"/>
                <w:lang w:val="ru-RU"/>
              </w:rPr>
              <w:t>Внести дидактический материал из серии «Познаем окружающий мир. Сельское хозяйство»</w:t>
            </w:r>
          </w:p>
          <w:p w:rsidR="00E42953" w:rsidRPr="006D0F44" w:rsidRDefault="00E42953" w:rsidP="00E42953">
            <w:pPr>
              <w:rPr>
                <w:lang w:val="ru-RU"/>
              </w:rPr>
            </w:pPr>
            <w:r w:rsidRPr="006D0F44">
              <w:rPr>
                <w:sz w:val="22"/>
                <w:szCs w:val="22"/>
                <w:lang w:val="ru-RU"/>
              </w:rPr>
              <w:t>Картотека дидактических игр.</w:t>
            </w:r>
          </w:p>
          <w:p w:rsidR="00E42953" w:rsidRPr="006D0F44" w:rsidRDefault="00E42953" w:rsidP="00E42953">
            <w:proofErr w:type="spellStart"/>
            <w:r w:rsidRPr="006D0F44">
              <w:rPr>
                <w:sz w:val="22"/>
                <w:szCs w:val="22"/>
              </w:rPr>
              <w:t>Презентации</w:t>
            </w:r>
            <w:proofErr w:type="spellEnd"/>
            <w:r w:rsidRPr="006D0F4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0F44">
              <w:rPr>
                <w:sz w:val="22"/>
                <w:szCs w:val="22"/>
              </w:rPr>
              <w:t>на</w:t>
            </w:r>
            <w:proofErr w:type="spellEnd"/>
            <w:r w:rsidRPr="006D0F4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0F44">
              <w:rPr>
                <w:sz w:val="22"/>
                <w:szCs w:val="22"/>
              </w:rPr>
              <w:t>флешкарте</w:t>
            </w:r>
            <w:proofErr w:type="spellEnd"/>
            <w:r w:rsidRPr="006D0F44">
              <w:rPr>
                <w:sz w:val="22"/>
                <w:szCs w:val="22"/>
              </w:rPr>
              <w:t>.</w:t>
            </w:r>
          </w:p>
          <w:p w:rsidR="00E42953" w:rsidRPr="006D0F44" w:rsidRDefault="00E42953" w:rsidP="00E42953"/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spacing w:before="100" w:beforeAutospacing="1" w:after="100" w:afterAutospacing="1"/>
              <w:rPr>
                <w:lang w:val="ru-RU"/>
              </w:rPr>
            </w:pPr>
            <w:r w:rsidRPr="006D0F44">
              <w:rPr>
                <w:sz w:val="22"/>
                <w:szCs w:val="22"/>
                <w:lang w:val="ru-RU"/>
              </w:rPr>
              <w:t>Самостоятельный поиск информации родителями совместно с детьми на тему Труд людей на селе»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8F64AB" w:rsidTr="00E42953">
        <w:tc>
          <w:tcPr>
            <w:tcW w:w="2218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602" w:type="dxa"/>
            <w:shd w:val="clear" w:color="auto" w:fill="auto"/>
          </w:tcPr>
          <w:p w:rsidR="00E42953" w:rsidRPr="008F64AB" w:rsidRDefault="00E42953" w:rsidP="00E42953">
            <w:pPr>
              <w:shd w:val="clear" w:color="auto" w:fill="FFFFFF"/>
              <w:spacing w:before="10" w:line="221" w:lineRule="exact"/>
              <w:ind w:left="58" w:right="38" w:firstLine="0"/>
              <w:rPr>
                <w:spacing w:val="-5"/>
                <w:lang w:val="ru-RU"/>
              </w:rPr>
            </w:pPr>
            <w:r w:rsidRPr="008F64AB">
              <w:rPr>
                <w:spacing w:val="-5"/>
                <w:lang w:val="ru-RU"/>
              </w:rPr>
              <w:t xml:space="preserve">Развитие общих речевых навыков. Рассказывание детьми стихотворения Е. Благининой </w:t>
            </w:r>
            <w:r w:rsidRPr="008F64AB">
              <w:rPr>
                <w:spacing w:val="-5"/>
                <w:lang w:val="ru-RU"/>
              </w:rPr>
              <w:lastRenderedPageBreak/>
              <w:t xml:space="preserve">«Угадайте, где мы были?», </w:t>
            </w:r>
          </w:p>
          <w:p w:rsidR="00E42953" w:rsidRPr="008F64AB" w:rsidRDefault="00E42953" w:rsidP="00E42953">
            <w:pPr>
              <w:shd w:val="clear" w:color="auto" w:fill="FFFFFF"/>
              <w:tabs>
                <w:tab w:val="left" w:pos="634"/>
              </w:tabs>
              <w:spacing w:before="5" w:line="250" w:lineRule="exact"/>
              <w:rPr>
                <w:spacing w:val="-5"/>
                <w:lang w:val="ru-RU"/>
              </w:rPr>
            </w:pPr>
            <w:r w:rsidRPr="00CA4689">
              <w:rPr>
                <w:spacing w:val="-5"/>
                <w:lang w:val="ru-RU"/>
              </w:rPr>
              <w:t>П. Пранузы «Где весны начало?»</w:t>
            </w:r>
            <w:r w:rsidRPr="00CA4689">
              <w:rPr>
                <w:i/>
                <w:spacing w:val="-9"/>
                <w:lang w:val="ru-RU"/>
              </w:rPr>
              <w:t xml:space="preserve"> </w:t>
            </w:r>
            <w:r w:rsidRPr="00CA4689">
              <w:rPr>
                <w:spacing w:val="-9"/>
                <w:lang w:val="ru-RU"/>
              </w:rPr>
              <w:t xml:space="preserve">Развитие мышления, связной речи. </w:t>
            </w:r>
            <w:r w:rsidRPr="008F64AB">
              <w:rPr>
                <w:spacing w:val="-9"/>
                <w:lang w:val="ru-RU"/>
              </w:rPr>
              <w:t>Игра «Четвертый лишний</w:t>
            </w:r>
            <w:r w:rsidRPr="008F64AB">
              <w:rPr>
                <w:i/>
                <w:spacing w:val="-5"/>
                <w:lang w:val="ru-RU"/>
              </w:rPr>
              <w:t xml:space="preserve"> Развитие зрительного внимания и памяти.</w:t>
            </w:r>
          </w:p>
          <w:p w:rsidR="00E42953" w:rsidRPr="008F64A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4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Упражнение «На птицеферме».</w:t>
            </w:r>
          </w:p>
        </w:tc>
        <w:tc>
          <w:tcPr>
            <w:tcW w:w="2416" w:type="dxa"/>
            <w:shd w:val="clear" w:color="auto" w:fill="auto"/>
          </w:tcPr>
          <w:p w:rsidR="00E42953" w:rsidRPr="008F64AB" w:rsidRDefault="00E42953" w:rsidP="00E42953">
            <w:pPr>
              <w:spacing w:after="120"/>
              <w:rPr>
                <w:spacing w:val="-10"/>
              </w:rPr>
            </w:pPr>
            <w:r w:rsidRPr="008F64AB">
              <w:rPr>
                <w:spacing w:val="-10"/>
                <w:lang w:val="ru-RU"/>
              </w:rPr>
              <w:lastRenderedPageBreak/>
              <w:t xml:space="preserve">.Рассматривание картины В. М. Каратая «На ферме» и беседа по ней. </w:t>
            </w:r>
            <w:proofErr w:type="spellStart"/>
            <w:r w:rsidRPr="008F64AB">
              <w:rPr>
                <w:spacing w:val="-10"/>
              </w:rPr>
              <w:t>Рассказ</w:t>
            </w:r>
            <w:proofErr w:type="spellEnd"/>
            <w:r w:rsidRPr="008F64AB">
              <w:rPr>
                <w:spacing w:val="-10"/>
              </w:rPr>
              <w:t xml:space="preserve"> </w:t>
            </w:r>
            <w:proofErr w:type="spellStart"/>
            <w:r w:rsidRPr="008F64AB">
              <w:rPr>
                <w:spacing w:val="-10"/>
              </w:rPr>
              <w:lastRenderedPageBreak/>
              <w:t>по</w:t>
            </w:r>
            <w:proofErr w:type="spellEnd"/>
            <w:r w:rsidRPr="008F64AB">
              <w:rPr>
                <w:spacing w:val="-10"/>
              </w:rPr>
              <w:t xml:space="preserve"> </w:t>
            </w:r>
            <w:proofErr w:type="spellStart"/>
            <w:r w:rsidRPr="008F64AB">
              <w:rPr>
                <w:spacing w:val="-10"/>
              </w:rPr>
              <w:t>картине</w:t>
            </w:r>
            <w:proofErr w:type="spellEnd"/>
            <w:r w:rsidRPr="008F64AB">
              <w:rPr>
                <w:spacing w:val="-10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12" w:type="dxa"/>
            <w:shd w:val="clear" w:color="auto" w:fill="auto"/>
          </w:tcPr>
          <w:p w:rsidR="00E42953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Чтение рассказа В. Бианки «Снегопах». Беседа по прочитанному. </w:t>
            </w:r>
          </w:p>
          <w:p w:rsidR="00E42953" w:rsidRPr="008F64AB" w:rsidRDefault="00E42953" w:rsidP="00E42953">
            <w:pPr>
              <w:ind w:firstLine="0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Задачи: познакомить с произведением </w:t>
            </w:r>
            <w:proofErr w:type="spellStart"/>
            <w:r>
              <w:rPr>
                <w:spacing w:val="-10"/>
                <w:lang w:val="ru-RU"/>
              </w:rPr>
              <w:t>В.Бианки</w:t>
            </w:r>
            <w:proofErr w:type="spellEnd"/>
            <w:r>
              <w:rPr>
                <w:spacing w:val="-10"/>
                <w:lang w:val="ru-RU"/>
              </w:rPr>
              <w:t>,</w:t>
            </w:r>
            <w:r w:rsidRPr="006D0F44">
              <w:rPr>
                <w:sz w:val="22"/>
                <w:szCs w:val="22"/>
                <w:lang w:val="ru-RU"/>
              </w:rPr>
              <w:t>; упражнять детей в творческом рассказывании, умении употреблять обобщаю</w:t>
            </w:r>
            <w:r>
              <w:rPr>
                <w:sz w:val="22"/>
                <w:szCs w:val="22"/>
                <w:lang w:val="ru-RU"/>
              </w:rPr>
              <w:t>щие слова; воспитывать любовь к чтению. Хр.</w:t>
            </w: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6D0F44">
              <w:rPr>
                <w:i/>
                <w:spacing w:val="-5"/>
                <w:lang w:val="ru-RU"/>
              </w:rPr>
              <w:t>.</w:t>
            </w:r>
            <w:r w:rsidRPr="006D0F44">
              <w:rPr>
                <w:spacing w:val="-5"/>
                <w:lang w:val="ru-RU"/>
              </w:rPr>
              <w:t xml:space="preserve"> Рассказывание детьми стихотворения Е. Благининой «Угадайте, где мы были?»,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П. Пранузы «Где весны начало?»</w:t>
            </w:r>
          </w:p>
          <w:p w:rsidR="00E42953" w:rsidRPr="00427A67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 w:firstLine="0"/>
              <w:rPr>
                <w:spacing w:val="-9"/>
                <w:lang w:val="ru-RU"/>
              </w:rPr>
            </w:pPr>
            <w:r w:rsidRPr="00427A67">
              <w:rPr>
                <w:spacing w:val="-10"/>
                <w:lang w:val="ru-RU"/>
              </w:rPr>
              <w:t>Составление рассказов о представителях сельских профессий.</w:t>
            </w:r>
            <w:r w:rsidRPr="00427A67">
              <w:rPr>
                <w:spacing w:val="-9"/>
                <w:lang w:val="ru-RU"/>
              </w:rPr>
              <w:t xml:space="preserve"> </w:t>
            </w:r>
            <w:proofErr w:type="spellStart"/>
            <w:r w:rsidRPr="00427A67">
              <w:rPr>
                <w:spacing w:val="-9"/>
                <w:lang w:val="ru-RU"/>
              </w:rPr>
              <w:t>Пазлы</w:t>
            </w:r>
            <w:proofErr w:type="spellEnd"/>
            <w:r w:rsidRPr="00427A67">
              <w:rPr>
                <w:spacing w:val="-9"/>
                <w:lang w:val="ru-RU"/>
              </w:rPr>
              <w:t xml:space="preserve"> «Сельские профессии»</w:t>
            </w:r>
          </w:p>
          <w:p w:rsidR="00E42953" w:rsidRPr="00212A7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A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Развитие мышления, связной речи. Игра «Четвертый лишний»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f"/>
              <w:shd w:val="clear" w:color="auto" w:fill="FFFFFF"/>
              <w:spacing w:line="285" w:lineRule="atLeast"/>
              <w:rPr>
                <w:rStyle w:val="apple-converted-space"/>
                <w:bCs/>
                <w:bdr w:val="none" w:sz="0" w:space="0" w:color="auto" w:frame="1"/>
                <w:shd w:val="clear" w:color="auto" w:fill="FFFFFF"/>
              </w:rPr>
            </w:pPr>
            <w:r w:rsidRPr="006D0F44">
              <w:rPr>
                <w:sz w:val="22"/>
                <w:szCs w:val="22"/>
              </w:rPr>
              <w:t>Книги, стихи, иллюстрации на данную те</w:t>
            </w:r>
            <w:r w:rsidRPr="006D0F44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му.</w:t>
            </w:r>
          </w:p>
          <w:p w:rsidR="00E42953" w:rsidRPr="000E6A5C" w:rsidRDefault="00E42953" w:rsidP="00E42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C">
              <w:rPr>
                <w:rStyle w:val="apple-converted-space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Тексты для чтений художественных произведений, на данную те</w:t>
            </w:r>
            <w:r w:rsidRPr="000E6A5C">
              <w:rPr>
                <w:rFonts w:ascii="Times New Roman" w:hAnsi="Times New Roman" w:cs="Times New Roman"/>
                <w:sz w:val="24"/>
                <w:szCs w:val="24"/>
              </w:rPr>
              <w:t>матику.</w:t>
            </w:r>
          </w:p>
          <w:p w:rsidR="00E42953" w:rsidRPr="00973F5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F54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Чтение народных пословиц и поговорок.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467">
              <w:rPr>
                <w:rFonts w:ascii="Times New Roman" w:hAnsi="Times New Roman"/>
              </w:rPr>
              <w:t>Консультация «Прогулки на свежем воздухе»</w:t>
            </w:r>
          </w:p>
        </w:tc>
      </w:tr>
      <w:tr w:rsidR="00E42953" w:rsidRPr="00C37060" w:rsidTr="00E42953">
        <w:tc>
          <w:tcPr>
            <w:tcW w:w="2218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512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« Ферма».</w:t>
            </w:r>
          </w:p>
          <w:p w:rsidR="00E42953" w:rsidRPr="00E10140" w:rsidRDefault="00E42953" w:rsidP="00E42953">
            <w:pPr>
              <w:shd w:val="clear" w:color="auto" w:fill="FFFFFF"/>
              <w:spacing w:after="150" w:line="300" w:lineRule="atLeast"/>
              <w:ind w:firstLine="0"/>
              <w:jc w:val="left"/>
              <w:rPr>
                <w:lang w:val="ru-RU" w:eastAsia="ru-RU"/>
              </w:rPr>
            </w:pPr>
            <w:r w:rsidRPr="00E10140">
              <w:rPr>
                <w:lang w:val="ru-RU" w:eastAsia="ru-RU"/>
              </w:rPr>
              <w:t>Задачи: Способствовать развитию навыков в овладении приёмами лепки из пластилина;</w:t>
            </w:r>
          </w:p>
          <w:p w:rsidR="00E42953" w:rsidRPr="00E10140" w:rsidRDefault="00E42953" w:rsidP="00E42953">
            <w:pPr>
              <w:shd w:val="clear" w:color="auto" w:fill="FFFFFF"/>
              <w:spacing w:after="150" w:line="300" w:lineRule="atLeast"/>
              <w:ind w:firstLine="0"/>
              <w:jc w:val="left"/>
              <w:rPr>
                <w:lang w:val="ru-RU" w:eastAsia="ru-RU"/>
              </w:rPr>
            </w:pPr>
            <w:r w:rsidRPr="00E10140">
              <w:rPr>
                <w:lang w:val="ru-RU" w:eastAsia="ru-RU"/>
              </w:rPr>
              <w:t xml:space="preserve">Способствовать развитию навыков самостоятельного планирования и </w:t>
            </w:r>
            <w:r w:rsidRPr="00E10140">
              <w:rPr>
                <w:lang w:val="ru-RU" w:eastAsia="ru-RU"/>
              </w:rPr>
              <w:lastRenderedPageBreak/>
              <w:t>организации деятельности;</w:t>
            </w:r>
          </w:p>
          <w:p w:rsidR="00E42953" w:rsidRDefault="00E42953" w:rsidP="00E42953">
            <w:pPr>
              <w:shd w:val="clear" w:color="auto" w:fill="FFFFFF"/>
              <w:spacing w:after="150" w:line="300" w:lineRule="atLeast"/>
              <w:ind w:firstLine="0"/>
              <w:jc w:val="left"/>
              <w:rPr>
                <w:shd w:val="clear" w:color="auto" w:fill="FFFFFF"/>
                <w:lang w:val="ru-RU"/>
              </w:rPr>
            </w:pPr>
            <w:r w:rsidRPr="00E10140">
              <w:rPr>
                <w:lang w:val="ru-RU" w:eastAsia="ru-RU"/>
              </w:rPr>
              <w:t>Способствовать развитию творческих способностей;</w:t>
            </w:r>
            <w:r w:rsidRPr="00E10140">
              <w:rPr>
                <w:shd w:val="clear" w:color="auto" w:fill="FFFFFF"/>
                <w:lang w:val="ru-RU"/>
              </w:rPr>
              <w:t xml:space="preserve"> Способствовать воспитанию чувства любви и заботы к  животным.</w:t>
            </w:r>
          </w:p>
          <w:p w:rsidR="00E42953" w:rsidRPr="00E10140" w:rsidRDefault="00E42953" w:rsidP="00E42953">
            <w:pPr>
              <w:shd w:val="clear" w:color="auto" w:fill="FFFFFF"/>
              <w:spacing w:after="150" w:line="300" w:lineRule="atLeast"/>
              <w:ind w:firstLine="0"/>
              <w:jc w:val="left"/>
              <w:rPr>
                <w:lang w:val="ru-RU" w:eastAsia="ru-RU"/>
              </w:rPr>
            </w:pPr>
            <w:r>
              <w:rPr>
                <w:shd w:val="clear" w:color="auto" w:fill="FFFFFF"/>
                <w:lang w:val="ru-RU"/>
              </w:rPr>
              <w:t>Бондаренко Т.М.</w:t>
            </w: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Коллективная работа « Животные, живущие на ферме».».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Иллюстрации, демонстрационные карточки с изображением животных живущих на ферме, бросовый материал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512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Тема:» Рисование коровы».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Pr="005C0664">
              <w:rPr>
                <w:rFonts w:ascii="Times New Roman" w:hAnsi="Times New Roman" w:cs="Times New Roman"/>
                <w:sz w:val="24"/>
                <w:szCs w:val="24"/>
              </w:rPr>
              <w:t>Учить рисовать корову, продолжать развивать умение продумывать композиционное построение изображения, продолжать учить смешивать краски, развивать воображение, память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воспитывать любовь к природе.</w:t>
            </w:r>
          </w:p>
        </w:tc>
        <w:tc>
          <w:tcPr>
            <w:tcW w:w="2602" w:type="dxa"/>
            <w:shd w:val="clear" w:color="auto" w:fill="auto"/>
          </w:tcPr>
          <w:p w:rsidR="00E42953" w:rsidRDefault="00E42953" w:rsidP="00E42953">
            <w:pPr>
              <w:pStyle w:val="af"/>
              <w:rPr>
                <w:color w:val="2D2A2A"/>
              </w:rPr>
            </w:pPr>
            <w:r>
              <w:rPr>
                <w:color w:val="2D2A2A"/>
                <w:sz w:val="22"/>
                <w:szCs w:val="22"/>
              </w:rPr>
              <w:t xml:space="preserve">Книжки-раскраски с изображением с домашними животными Коровы, лошади, поросята). </w:t>
            </w:r>
          </w:p>
          <w:p w:rsidR="00E42953" w:rsidRDefault="00E42953" w:rsidP="00E42953">
            <w:pPr>
              <w:pStyle w:val="af"/>
              <w:rPr>
                <w:color w:val="2D2A2A"/>
              </w:rPr>
            </w:pPr>
            <w:r>
              <w:rPr>
                <w:color w:val="2D2A2A"/>
                <w:sz w:val="22"/>
                <w:szCs w:val="22"/>
              </w:rPr>
              <w:t>Д/игра « Отгадай и нарисуй».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Рассматривание картины В. М. Каратая «На ферме» и беседа по ней. </w:t>
            </w:r>
          </w:p>
          <w:p w:rsidR="00E42953" w:rsidRPr="006D0F44" w:rsidRDefault="00E42953" w:rsidP="00E42953">
            <w:pPr>
              <w:pStyle w:val="af"/>
              <w:rPr>
                <w:bCs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Раскраски, альбомные листы, акварельные краски, кисточки, салфетки, образец 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11714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512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« Трактор».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детей выделять части трактора и устанавливать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практичкское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назначение трактора и его составных частей, воспитывать интерес к выполнению работы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 Т.М. стр.606.</w:t>
            </w: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Д/И «Собери комбайн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закрепление умения составлять машину из её частей.</w:t>
            </w:r>
          </w:p>
          <w:p w:rsidR="00E42953" w:rsidRDefault="00E42953" w:rsidP="00E42953">
            <w:pPr>
              <w:pStyle w:val="af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lastRenderedPageBreak/>
              <w:t>К</w:t>
            </w:r>
            <w:r w:rsidRPr="006D0F44">
              <w:rPr>
                <w:shd w:val="clear" w:color="auto" w:fill="FFFFFF"/>
                <w:lang w:eastAsia="en-US"/>
              </w:rPr>
              <w:t>оллективная работа из различных материалов «Транспорт</w:t>
            </w:r>
            <w:r>
              <w:rPr>
                <w:shd w:val="clear" w:color="auto" w:fill="FFFFFF"/>
                <w:lang w:eastAsia="en-US"/>
              </w:rPr>
              <w:t xml:space="preserve"> на поле</w:t>
            </w:r>
            <w:r w:rsidRPr="006D0F44">
              <w:rPr>
                <w:shd w:val="clear" w:color="auto" w:fill="FFFFFF"/>
                <w:lang w:eastAsia="en-US"/>
              </w:rPr>
              <w:t>»</w:t>
            </w:r>
          </w:p>
          <w:p w:rsidR="00E42953" w:rsidRPr="006D0F44" w:rsidRDefault="00E42953" w:rsidP="00E42953">
            <w:pPr>
              <w:pStyle w:val="af"/>
              <w:rPr>
                <w:bCs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Конструктор, образец трактора, 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467">
              <w:rPr>
                <w:rFonts w:ascii="Times New Roman" w:hAnsi="Times New Roman"/>
              </w:rPr>
              <w:t>Слушание песен, звуков природы.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spacing w:before="100" w:beforeAutospacing="1" w:after="100" w:afterAutospacing="1"/>
            </w:pPr>
            <w:proofErr w:type="spellStart"/>
            <w:r w:rsidRPr="006D0F44">
              <w:rPr>
                <w:sz w:val="22"/>
                <w:szCs w:val="22"/>
              </w:rPr>
              <w:t>Диски</w:t>
            </w:r>
            <w:proofErr w:type="spellEnd"/>
            <w:r w:rsidRPr="006D0F44">
              <w:rPr>
                <w:sz w:val="22"/>
                <w:szCs w:val="22"/>
              </w:rPr>
              <w:t xml:space="preserve"> с </w:t>
            </w:r>
            <w:proofErr w:type="spellStart"/>
            <w:r w:rsidRPr="006D0F44">
              <w:rPr>
                <w:sz w:val="22"/>
                <w:szCs w:val="22"/>
              </w:rPr>
              <w:t>записями</w:t>
            </w:r>
            <w:proofErr w:type="spellEnd"/>
            <w:r w:rsidRPr="006D0F44">
              <w:rPr>
                <w:sz w:val="22"/>
                <w:szCs w:val="22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18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602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6D0F44">
              <w:rPr>
                <w:rFonts w:cs="Times New Roman"/>
                <w:spacing w:val="-8"/>
                <w:sz w:val="24"/>
                <w:szCs w:val="24"/>
              </w:rPr>
              <w:t>Подвижное упражнение «Игра в стадо»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Подвижная игра «Грядка»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6D0F44">
              <w:rPr>
                <w:rFonts w:cs="Times New Roman"/>
                <w:spacing w:val="-8"/>
                <w:sz w:val="24"/>
                <w:szCs w:val="24"/>
              </w:rPr>
              <w:t>Подвижное упражнение «Игра в стадо»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Подвижная игра «Грядка»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«Гуси – лебеди»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Цель: развитие ловкости, быстроту реакции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0"/>
            </w:tblGrid>
            <w:tr w:rsidR="00E42953" w:rsidRPr="00C37060" w:rsidTr="00E42953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E42953" w:rsidRPr="00B03F55" w:rsidRDefault="00E42953" w:rsidP="00E42953">
                  <w:pPr>
                    <w:ind w:firstLine="0"/>
                    <w:jc w:val="left"/>
                    <w:rPr>
                      <w:lang w:val="ru-RU" w:eastAsia="ru-RU"/>
                    </w:rPr>
                  </w:pPr>
                  <w:r w:rsidRPr="00B03F55">
                    <w:rPr>
                      <w:i/>
                      <w:iCs/>
                      <w:lang w:val="ru-RU" w:eastAsia="ru-RU"/>
                    </w:rPr>
                    <w:t>«Мы – веселые ребята»</w:t>
                  </w:r>
                </w:p>
              </w:tc>
            </w:tr>
          </w:tbl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действовать по сигналу.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П/ «Пастух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стадо».</w:t>
            </w:r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Атрибуты и спортинвентарь для подвижных и хороводных игр. </w:t>
            </w:r>
          </w:p>
          <w:p w:rsidR="00E42953" w:rsidRPr="006D0F44" w:rsidRDefault="00E42953" w:rsidP="00E42953">
            <w:pPr>
              <w:pStyle w:val="13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 w:firstLine="0"/>
              <w:rPr>
                <w:bCs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218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51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  <w:shd w:val="clear" w:color="auto" w:fill="auto"/>
          </w:tcPr>
          <w:p w:rsidR="00E42953" w:rsidRPr="000E6A5C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proofErr w:type="spellStart"/>
            <w:r w:rsidRPr="000E6A5C">
              <w:rPr>
                <w:spacing w:val="-8"/>
              </w:rPr>
              <w:t>Подвижная</w:t>
            </w:r>
            <w:proofErr w:type="spellEnd"/>
            <w:r w:rsidRPr="000E6A5C">
              <w:rPr>
                <w:spacing w:val="-8"/>
              </w:rPr>
              <w:t xml:space="preserve"> </w:t>
            </w:r>
            <w:proofErr w:type="spellStart"/>
            <w:r w:rsidRPr="000E6A5C">
              <w:rPr>
                <w:spacing w:val="-8"/>
              </w:rPr>
              <w:t>игра</w:t>
            </w:r>
            <w:proofErr w:type="spellEnd"/>
            <w:r w:rsidRPr="000E6A5C">
              <w:rPr>
                <w:spacing w:val="-8"/>
              </w:rPr>
              <w:t xml:space="preserve"> «</w:t>
            </w:r>
            <w:proofErr w:type="spellStart"/>
            <w:r w:rsidRPr="000E6A5C">
              <w:rPr>
                <w:spacing w:val="-8"/>
              </w:rPr>
              <w:t>Грядка</w:t>
            </w:r>
            <w:proofErr w:type="spellEnd"/>
          </w:p>
        </w:tc>
        <w:tc>
          <w:tcPr>
            <w:tcW w:w="241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t xml:space="preserve">Интегрированное занятие с использованием репродукции картины И. Грабаря «Февральская лазурь» из цикла «Четыре времени года». </w:t>
            </w:r>
          </w:p>
          <w:p w:rsidR="00E42953" w:rsidRPr="006D0F44" w:rsidRDefault="00E42953" w:rsidP="00E42953">
            <w:pPr>
              <w:pStyle w:val="Default"/>
              <w:jc w:val="both"/>
            </w:pPr>
          </w:p>
        </w:tc>
      </w:tr>
    </w:tbl>
    <w:p w:rsidR="00E42953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Февраль 1 неделя</w:t>
      </w:r>
    </w:p>
    <w:p w:rsidR="00E42953" w:rsidRPr="00103927" w:rsidRDefault="00E42953" w:rsidP="00103927">
      <w:pPr>
        <w:pStyle w:val="Default"/>
        <w:jc w:val="both"/>
      </w:pPr>
      <w:r w:rsidRPr="0023180C">
        <w:rPr>
          <w:bCs/>
        </w:rPr>
        <w:t xml:space="preserve">                                                                                      Тема:   </w:t>
      </w:r>
      <w:r w:rsidR="00103927">
        <w:t xml:space="preserve">«Орудия труда. Инструменты» </w:t>
      </w:r>
    </w:p>
    <w:p w:rsidR="00E42953" w:rsidRPr="0023180C" w:rsidRDefault="00E42953" w:rsidP="00E42953">
      <w:pPr>
        <w:pStyle w:val="a3"/>
        <w:jc w:val="both"/>
        <w:rPr>
          <w:rStyle w:val="ae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Fonts w:ascii="Times New Roman" w:hAnsi="Times New Roman" w:cs="Times New Roman"/>
          <w:sz w:val="24"/>
          <w:szCs w:val="24"/>
        </w:rPr>
        <w:t xml:space="preserve"> </w:t>
      </w:r>
      <w:r w:rsidRPr="0023180C">
        <w:rPr>
          <w:rStyle w:val="ae"/>
        </w:rPr>
        <w:t>Закрепление и систематизация представлений об инструментах и орудиях труда и трудовых действиях, совершаемых с их помощью</w:t>
      </w:r>
    </w:p>
    <w:p w:rsidR="00E42953" w:rsidRPr="0023180C" w:rsidRDefault="00E42953" w:rsidP="00E42953">
      <w:pPr>
        <w:shd w:val="clear" w:color="auto" w:fill="FFFFFF"/>
        <w:ind w:firstLine="168"/>
        <w:rPr>
          <w:rStyle w:val="FontStyle417"/>
          <w:rFonts w:eastAsia="Calibri"/>
          <w:lang w:val="ru-RU"/>
        </w:rPr>
      </w:pPr>
      <w:r w:rsidRPr="0023180C">
        <w:rPr>
          <w:rStyle w:val="ae"/>
          <w:lang w:val="ru-RU"/>
        </w:rPr>
        <w:t>.</w:t>
      </w:r>
      <w:r w:rsidRPr="0023180C">
        <w:rPr>
          <w:rStyle w:val="10"/>
          <w:lang w:val="ru-RU"/>
        </w:rPr>
        <w:t xml:space="preserve"> </w:t>
      </w:r>
      <w:r w:rsidRPr="0023180C">
        <w:rPr>
          <w:rStyle w:val="FontStyle417"/>
          <w:rFonts w:eastAsia="Calibri"/>
          <w:lang w:val="ru-RU"/>
        </w:rPr>
        <w:t>Совершенствование грамматического строя речи:</w:t>
      </w:r>
    </w:p>
    <w:p w:rsidR="00E42953" w:rsidRPr="0023180C" w:rsidRDefault="00E42953" w:rsidP="00E42953">
      <w:pPr>
        <w:shd w:val="clear" w:color="auto" w:fill="FFFFFF"/>
        <w:ind w:firstLine="168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- образование и употребление существительных в косвенных падежах;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2"/>
        <w:gridCol w:w="2455"/>
        <w:gridCol w:w="2400"/>
        <w:gridCol w:w="3110"/>
        <w:gridCol w:w="2388"/>
        <w:gridCol w:w="2261"/>
      </w:tblGrid>
      <w:tr w:rsidR="00E42953" w:rsidRPr="0023180C" w:rsidTr="00E42953">
        <w:tc>
          <w:tcPr>
            <w:tcW w:w="220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0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Заучивание загадок об орудиях труда и инструментах. </w:t>
            </w:r>
          </w:p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Рассматривание слайдов с изображениями представителей разных профессий.</w:t>
            </w:r>
          </w:p>
          <w:p w:rsidR="00E42953" w:rsidRPr="006D0F44" w:rsidRDefault="00E42953" w:rsidP="00E42953">
            <w:pPr>
              <w:ind w:firstLine="0"/>
              <w:jc w:val="left"/>
              <w:rPr>
                <w:lang w:val="ru-RU"/>
              </w:rPr>
            </w:pPr>
            <w:r w:rsidRPr="006D0F44">
              <w:rPr>
                <w:sz w:val="22"/>
                <w:szCs w:val="22"/>
                <w:lang w:val="ru-RU"/>
              </w:rPr>
              <w:t>Д/и:</w:t>
            </w:r>
          </w:p>
          <w:p w:rsidR="00E42953" w:rsidRPr="009B5E3C" w:rsidRDefault="00E42953" w:rsidP="00E42953">
            <w:pPr>
              <w:ind w:firstLine="0"/>
              <w:rPr>
                <w:spacing w:val="-10"/>
                <w:sz w:val="28"/>
                <w:szCs w:val="28"/>
                <w:lang w:val="ru-RU"/>
              </w:rPr>
            </w:pPr>
            <w:r w:rsidRPr="006D0F44">
              <w:rPr>
                <w:sz w:val="22"/>
                <w:szCs w:val="28"/>
                <w:lang w:val="ru-RU"/>
              </w:rPr>
              <w:t>«Что нужно столяру», «Что из чего сделано», «Что нужно для шитья», «Что лишнее», «Назови материал», «Найди лишнее», «Обставь свою комнату»</w:t>
            </w:r>
            <w:r w:rsidRPr="006D0F44">
              <w:rPr>
                <w:sz w:val="22"/>
                <w:szCs w:val="22"/>
                <w:lang w:val="ru-RU"/>
              </w:rPr>
              <w:t>, «Доскажи словечко»</w:t>
            </w:r>
            <w:r w:rsidRPr="006D0F44">
              <w:rPr>
                <w:spacing w:val="-10"/>
                <w:sz w:val="28"/>
                <w:szCs w:val="28"/>
                <w:lang w:val="ru-RU"/>
              </w:rPr>
              <w:t>.</w:t>
            </w:r>
            <w:r w:rsidRPr="00E033B3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</w:t>
            </w:r>
            <w:r w:rsidRPr="009B5E3C">
              <w:rPr>
                <w:color w:val="333333"/>
                <w:shd w:val="clear" w:color="auto" w:fill="FFFFFF"/>
                <w:lang w:val="ru-RU"/>
              </w:rPr>
              <w:t>Сценка из сказки: «Каша из топора».</w:t>
            </w:r>
            <w:r w:rsidRPr="009B5E3C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9B5E3C">
              <w:rPr>
                <w:color w:val="000000"/>
                <w:shd w:val="clear" w:color="auto" w:fill="FFFFFF"/>
                <w:lang w:val="ru-RU"/>
              </w:rPr>
              <w:t>Просмотр видеофильма о представителях разных профессий. Экскурсия на почту, в библиотеку, в «Детский мир», в универсам</w:t>
            </w: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Загадки, пословицы о труде, атрибуты для игр, карточки демонстрационные по теме.</w:t>
            </w:r>
          </w:p>
        </w:tc>
        <w:tc>
          <w:tcPr>
            <w:tcW w:w="2357" w:type="dxa"/>
            <w:shd w:val="clear" w:color="auto" w:fill="auto"/>
          </w:tcPr>
          <w:p w:rsidR="00E42953" w:rsidRPr="00EC7467" w:rsidRDefault="00E42953" w:rsidP="00E42953">
            <w:pPr>
              <w:pStyle w:val="a3"/>
              <w:jc w:val="center"/>
              <w:rPr>
                <w:rFonts w:ascii="Times New Roman" w:hAnsi="Times New Roman"/>
              </w:rPr>
            </w:pPr>
            <w:r w:rsidRPr="00EC7467">
              <w:rPr>
                <w:rFonts w:ascii="Times New Roman" w:hAnsi="Times New Roman"/>
              </w:rPr>
              <w:t xml:space="preserve">Привлечь родителей к пополнению альбома «Инструменты» </w:t>
            </w:r>
          </w:p>
          <w:p w:rsidR="00E42953" w:rsidRPr="00EC7467" w:rsidRDefault="00E42953" w:rsidP="00E42953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A4689" w:rsidTr="00E42953">
        <w:trPr>
          <w:trHeight w:val="699"/>
        </w:trPr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szCs w:val="28"/>
                <w:lang w:val="ru-RU"/>
              </w:rPr>
            </w:pPr>
            <w:r w:rsidRPr="006D0F44">
              <w:rPr>
                <w:sz w:val="22"/>
                <w:szCs w:val="28"/>
                <w:u w:val="single"/>
                <w:lang w:val="ru-RU"/>
              </w:rPr>
              <w:t>Беседы:</w:t>
            </w:r>
            <w:r w:rsidRPr="006D0F44">
              <w:rPr>
                <w:sz w:val="22"/>
                <w:szCs w:val="28"/>
                <w:lang w:val="ru-RU"/>
              </w:rPr>
              <w:t xml:space="preserve">  «Кто придумал инструменты», «Мы помощники»</w:t>
            </w:r>
          </w:p>
          <w:p w:rsidR="00E42953" w:rsidRPr="006D0F44" w:rsidRDefault="00E42953" w:rsidP="00E42953">
            <w:pPr>
              <w:ind w:firstLine="0"/>
              <w:jc w:val="left"/>
              <w:rPr>
                <w:szCs w:val="28"/>
                <w:lang w:val="ru-RU"/>
              </w:rPr>
            </w:pPr>
            <w:r w:rsidRPr="006D0F44">
              <w:rPr>
                <w:sz w:val="22"/>
                <w:szCs w:val="28"/>
                <w:lang w:val="ru-RU"/>
              </w:rPr>
              <w:t>«Полезные вещи – молоток и клещи», «Ножницы, катушки – это не игрушки», </w:t>
            </w:r>
          </w:p>
          <w:p w:rsidR="00E42953" w:rsidRPr="00FE6C1D" w:rsidRDefault="00E42953" w:rsidP="00E42953">
            <w:pPr>
              <w:ind w:firstLine="0"/>
              <w:jc w:val="left"/>
              <w:rPr>
                <w:lang w:val="ru-RU"/>
              </w:rPr>
            </w:pPr>
            <w:r w:rsidRPr="006D0F44">
              <w:rPr>
                <w:sz w:val="22"/>
                <w:szCs w:val="22"/>
                <w:lang w:val="ru-RU"/>
              </w:rPr>
              <w:t>Ситуация  «Если вещи лежат на месте», «Где положишь, там и возьмешь»</w:t>
            </w: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Карточки , иллюстрации 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spacing w:line="250" w:lineRule="exact"/>
              <w:ind w:firstLine="0"/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t xml:space="preserve">Беседа: </w:t>
            </w:r>
          </w:p>
          <w:p w:rsidR="00E42953" w:rsidRPr="00E033B3" w:rsidRDefault="00E42953" w:rsidP="00E42953">
            <w:pPr>
              <w:ind w:firstLine="0"/>
              <w:jc w:val="left"/>
              <w:rPr>
                <w:lang w:val="ru-RU"/>
              </w:rPr>
            </w:pPr>
            <w:r w:rsidRPr="006D0F44">
              <w:rPr>
                <w:sz w:val="22"/>
                <w:szCs w:val="22"/>
                <w:lang w:val="ru-RU"/>
              </w:rPr>
              <w:t>«Азбука безопа</w:t>
            </w:r>
            <w:r>
              <w:rPr>
                <w:sz w:val="22"/>
                <w:szCs w:val="22"/>
                <w:lang w:val="ru-RU"/>
              </w:rPr>
              <w:t xml:space="preserve">сности», </w:t>
            </w:r>
            <w:r w:rsidRPr="00E033B3">
              <w:rPr>
                <w:color w:val="000000"/>
                <w:shd w:val="clear" w:color="auto" w:fill="FFFFFF"/>
                <w:lang w:val="ru-RU"/>
              </w:rPr>
              <w:t>Разговор о технике безопасности при работе с разными инструментами.</w:t>
            </w: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467">
              <w:rPr>
                <w:rFonts w:ascii="Times New Roman" w:hAnsi="Times New Roman" w:cs="Times New Roman"/>
              </w:rPr>
              <w:t>Способствовать приобретению оборудования для труда.</w:t>
            </w:r>
          </w:p>
        </w:tc>
      </w:tr>
      <w:tr w:rsidR="00E42953" w:rsidRPr="0023180C" w:rsidTr="00E42953">
        <w:tc>
          <w:tcPr>
            <w:tcW w:w="220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№32</w:t>
            </w:r>
          </w:p>
          <w:p w:rsidR="00E42953" w:rsidRPr="006D0F44" w:rsidRDefault="00E42953" w:rsidP="00E42953">
            <w:pPr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Совершенствование навыка  количественного и порядкового счёта в пределах десяти , умения делить целое на части, сравнивать часть и целое, классифицировать геометрические фигуры. Сравнение предметов по весу. Ознакомление с чашечными весами. Формирование умения взвешивать предметы на чашечных весах. </w:t>
            </w:r>
            <w:r w:rsidRPr="006D0F44">
              <w:rPr>
                <w:bCs/>
                <w:lang w:val="ru-RU"/>
              </w:rPr>
              <w:lastRenderedPageBreak/>
              <w:t>Развитие точности восприятия, глазомера, логического мышления, речевой деятельности, координации речи с движением. Формирование положительной установки на участие в занятии, воспитание активности, инициативности,  самостоятельности.</w:t>
            </w:r>
          </w:p>
          <w:p w:rsidR="00E42953" w:rsidRPr="006D0F44" w:rsidRDefault="00E42953" w:rsidP="00E42953">
            <w:pPr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</w:t>
            </w:r>
            <w:proofErr w:type="spellEnd"/>
            <w:r w:rsidRPr="006D0F44">
              <w:rPr>
                <w:bCs/>
                <w:lang w:val="ru-RU"/>
              </w:rPr>
              <w:t xml:space="preserve"> Н.В., с. 252</w:t>
            </w:r>
          </w:p>
          <w:p w:rsidR="00E42953" w:rsidRPr="006D0F44" w:rsidRDefault="00E42953" w:rsidP="00E42953">
            <w:pPr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№33</w:t>
            </w:r>
          </w:p>
          <w:p w:rsidR="00E42953" w:rsidRPr="006D0F44" w:rsidRDefault="00E42953" w:rsidP="00E42953">
            <w:pPr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Совершенствование навыка  количественного и порядкового счёта в пределах десяти. Совершенствование умения измерять объём жидкости с помощью условной мерки. Развитие точности восприятия, глазомера, логического </w:t>
            </w:r>
            <w:r w:rsidRPr="006D0F44">
              <w:rPr>
                <w:bCs/>
                <w:lang w:val="ru-RU"/>
              </w:rPr>
              <w:lastRenderedPageBreak/>
              <w:t>мышления, речевой деятельности, координации речи с движением. Формирование положительной установки на участие в занятии, воспитание активности, инициативности,  самостоятельности.</w:t>
            </w:r>
          </w:p>
          <w:p w:rsidR="00E42953" w:rsidRPr="006D0F44" w:rsidRDefault="00E42953" w:rsidP="00E42953">
            <w:pPr>
              <w:contextualSpacing/>
              <w:rPr>
                <w:bCs/>
                <w:lang w:val="ru-RU"/>
              </w:rPr>
            </w:pPr>
            <w:proofErr w:type="spellStart"/>
            <w:r>
              <w:rPr>
                <w:bCs/>
                <w:lang w:val="ru-RU"/>
              </w:rPr>
              <w:t>Нищева</w:t>
            </w:r>
            <w:proofErr w:type="spellEnd"/>
            <w:r>
              <w:rPr>
                <w:bCs/>
                <w:lang w:val="ru-RU"/>
              </w:rPr>
              <w:t xml:space="preserve"> Н.В., с.260</w:t>
            </w:r>
          </w:p>
        </w:tc>
        <w:tc>
          <w:tcPr>
            <w:tcW w:w="2806" w:type="dxa"/>
            <w:shd w:val="clear" w:color="auto" w:fill="auto"/>
          </w:tcPr>
          <w:p w:rsidR="00E42953" w:rsidRPr="00266B56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i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Упражнение « самый длинный гвоздь»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сравнение предметов по длине.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Игра « Харчевня  « Три поросенка».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совершенствовать умения делить целое на части.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Упражнение « За потайной дверью».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совершенствование  навыка количественного счета в пределах десяти.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Упражнение «Невод для золотой рыбки».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совершенствование умения измерять длину предмета, с помощью условной мерки.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Упражнение «Посадил дед репку».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совершенствование  навыка взвешивания предметов на чашечных весах.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Упражнение « Мед для Винни-Пуха».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>
              <w:rPr>
                <w:rStyle w:val="FontStyle417"/>
                <w:rFonts w:eastAsia="Calibri"/>
                <w:lang w:val="ru-RU"/>
              </w:rPr>
              <w:t>Цель: совершенствование умения измерять объемы жидкости с помощью  условной мерки.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Изображение Буратино, чашечные весы, контейнеры с гайками и болтами, пирог из пластилина. Магнитные геометрические фигуры.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Магнитная доска, плоскостные изображения орудий труда  и героев сказок, карточки с изображением пеньков, влажные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салфетки, карточки с цифрами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30" w:type="dxa"/>
            <w:shd w:val="clear" w:color="auto" w:fill="auto"/>
          </w:tcPr>
          <w:p w:rsidR="00E42953" w:rsidRPr="00D0313A" w:rsidRDefault="00E42953" w:rsidP="00E42953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after="120" w:line="396" w:lineRule="atLeast"/>
              <w:ind w:left="150" w:right="15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</w:pPr>
            <w:r w:rsidRPr="00D0313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/>
              </w:rPr>
              <w:t>Тема : « Орудия труда .Инструменты».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sz w:val="22"/>
                <w:szCs w:val="22"/>
                <w:lang w:val="ru-RU" w:eastAsia="ru-RU"/>
              </w:rPr>
              <w:t>Задачи:</w:t>
            </w:r>
          </w:p>
          <w:p w:rsidR="00E42953" w:rsidRPr="006D0F44" w:rsidRDefault="00E42953" w:rsidP="00E42953">
            <w:pPr>
              <w:pStyle w:val="af"/>
              <w:shd w:val="clear" w:color="auto" w:fill="FFFFFF"/>
              <w:spacing w:before="225" w:beforeAutospacing="0" w:after="225"/>
              <w:rPr>
                <w:color w:val="333333"/>
              </w:rPr>
            </w:pPr>
            <w:r w:rsidRPr="006D0F44">
              <w:rPr>
                <w:color w:val="333333"/>
                <w:sz w:val="22"/>
                <w:szCs w:val="22"/>
              </w:rPr>
              <w:t>знать названия разных профессий;</w:t>
            </w:r>
          </w:p>
          <w:p w:rsidR="00E42953" w:rsidRPr="006D0F44" w:rsidRDefault="00E42953" w:rsidP="00E42953">
            <w:pPr>
              <w:pStyle w:val="af"/>
              <w:shd w:val="clear" w:color="auto" w:fill="FFFFFF"/>
              <w:spacing w:before="225" w:beforeAutospacing="0" w:after="225"/>
              <w:rPr>
                <w:color w:val="333333"/>
              </w:rPr>
            </w:pPr>
            <w:r w:rsidRPr="006D0F44">
              <w:rPr>
                <w:color w:val="333333"/>
                <w:sz w:val="22"/>
                <w:szCs w:val="22"/>
              </w:rPr>
              <w:t>- определять род деятельности человека по орудиям труда;</w:t>
            </w:r>
          </w:p>
          <w:p w:rsidR="00E42953" w:rsidRPr="006D0F44" w:rsidRDefault="00E42953" w:rsidP="00E42953">
            <w:pPr>
              <w:pStyle w:val="af"/>
              <w:shd w:val="clear" w:color="auto" w:fill="FFFFFF"/>
              <w:spacing w:before="225" w:beforeAutospacing="0" w:after="225"/>
              <w:rPr>
                <w:color w:val="333333"/>
              </w:rPr>
            </w:pPr>
            <w:r w:rsidRPr="006D0F44">
              <w:rPr>
                <w:color w:val="333333"/>
                <w:sz w:val="22"/>
                <w:szCs w:val="22"/>
              </w:rPr>
              <w:t>- использование активного словаря по теме;</w:t>
            </w:r>
          </w:p>
          <w:p w:rsidR="00E42953" w:rsidRPr="00D0313A" w:rsidRDefault="00E42953" w:rsidP="00E42953">
            <w:pPr>
              <w:pStyle w:val="af"/>
              <w:shd w:val="clear" w:color="auto" w:fill="FFFFFF"/>
              <w:spacing w:before="225" w:beforeAutospacing="0" w:after="225"/>
              <w:rPr>
                <w:color w:val="333333"/>
              </w:rPr>
            </w:pPr>
            <w:r w:rsidRPr="006D0F44">
              <w:rPr>
                <w:color w:val="333333"/>
                <w:sz w:val="22"/>
                <w:szCs w:val="22"/>
              </w:rPr>
              <w:t>- уметь группировать орудия труда по назначению;</w:t>
            </w:r>
            <w:r>
              <w:rPr>
                <w:color w:val="333333"/>
                <w:sz w:val="22"/>
                <w:szCs w:val="22"/>
              </w:rPr>
              <w:t xml:space="preserve"> Алешина </w:t>
            </w:r>
            <w:r>
              <w:rPr>
                <w:color w:val="333333"/>
                <w:sz w:val="22"/>
                <w:szCs w:val="22"/>
              </w:rPr>
              <w:lastRenderedPageBreak/>
              <w:t>Н.В.</w:t>
            </w:r>
          </w:p>
        </w:tc>
        <w:tc>
          <w:tcPr>
            <w:tcW w:w="2806" w:type="dxa"/>
            <w:shd w:val="clear" w:color="auto" w:fill="auto"/>
          </w:tcPr>
          <w:p w:rsidR="00E42953" w:rsidRPr="00D0313A" w:rsidRDefault="00E42953" w:rsidP="00E42953">
            <w:pPr>
              <w:shd w:val="clear" w:color="auto" w:fill="FFFFFF"/>
              <w:tabs>
                <w:tab w:val="left" w:pos="634"/>
              </w:tabs>
              <w:spacing w:before="5" w:after="120" w:line="250" w:lineRule="exact"/>
              <w:rPr>
                <w:color w:val="333333"/>
                <w:shd w:val="clear" w:color="auto" w:fill="FFFFFF"/>
                <w:lang w:val="ru-RU"/>
              </w:rPr>
            </w:pPr>
            <w:r w:rsidRPr="00D0313A">
              <w:rPr>
                <w:iCs/>
                <w:color w:val="000000"/>
                <w:shd w:val="clear" w:color="auto" w:fill="FFFFFF"/>
                <w:lang w:val="ru-RU"/>
              </w:rPr>
              <w:lastRenderedPageBreak/>
              <w:t>Д/и «Четвертый лишний»</w:t>
            </w:r>
            <w:r w:rsidRPr="00D0313A">
              <w:rPr>
                <w:color w:val="000000"/>
                <w:shd w:val="clear" w:color="auto" w:fill="FFFFFF"/>
              </w:rPr>
              <w:t> </w:t>
            </w:r>
            <w:r w:rsidRPr="00D0313A">
              <w:rPr>
                <w:color w:val="000000"/>
                <w:shd w:val="clear" w:color="auto" w:fill="FFFFFF"/>
                <w:lang w:val="ru-RU"/>
              </w:rPr>
              <w:t xml:space="preserve">(назови лишний предмет, </w:t>
            </w:r>
            <w:r w:rsidRPr="00D0313A">
              <w:rPr>
                <w:color w:val="333333"/>
                <w:shd w:val="clear" w:color="auto" w:fill="FFFFFF"/>
                <w:lang w:val="ru-RU"/>
              </w:rPr>
              <w:t>экскурсия в швейную мастерскую;</w:t>
            </w:r>
            <w:r w:rsidRPr="00D0313A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D0313A">
              <w:rPr>
                <w:color w:val="333333"/>
                <w:shd w:val="clear" w:color="auto" w:fill="FFFFFF"/>
                <w:lang w:val="ru-RU"/>
              </w:rPr>
              <w:t>Дидактическое упражнение: «Собери слова-инструменты».</w:t>
            </w:r>
          </w:p>
          <w:p w:rsidR="00E42953" w:rsidRPr="00D0313A" w:rsidRDefault="00E42953" w:rsidP="00E42953">
            <w:pPr>
              <w:pStyle w:val="af"/>
              <w:shd w:val="clear" w:color="auto" w:fill="FFFFFF"/>
            </w:pPr>
            <w:r w:rsidRPr="00D0313A">
              <w:rPr>
                <w:color w:val="333333"/>
                <w:shd w:val="clear" w:color="auto" w:fill="FFFFFF"/>
              </w:rPr>
              <w:t xml:space="preserve">Д/и </w:t>
            </w:r>
            <w:r>
              <w:t xml:space="preserve">Назови инструмент» Что </w:t>
            </w:r>
            <w:r w:rsidRPr="00D0313A">
              <w:t>то не так?» Д/и «Кому что нужно?</w:t>
            </w:r>
            <w:r>
              <w:t>».</w:t>
            </w:r>
          </w:p>
          <w:p w:rsidR="00E42953" w:rsidRPr="00D0313A" w:rsidRDefault="00E42953" w:rsidP="00E42953">
            <w:pPr>
              <w:shd w:val="clear" w:color="auto" w:fill="FFFFFF"/>
              <w:spacing w:before="100" w:beforeAutospacing="1" w:after="100" w:afterAutospacing="1"/>
              <w:ind w:firstLine="0"/>
              <w:jc w:val="left"/>
              <w:rPr>
                <w:color w:val="000000"/>
                <w:lang w:val="ru-RU" w:eastAsia="ru-RU"/>
              </w:rPr>
            </w:pPr>
            <w:r w:rsidRPr="00D0313A">
              <w:rPr>
                <w:color w:val="000000"/>
                <w:lang w:val="ru-RU" w:eastAsia="ru-RU"/>
              </w:rPr>
              <w:t>Цель: развитие умения называть инструменты.</w:t>
            </w:r>
          </w:p>
          <w:p w:rsidR="00E42953" w:rsidRPr="00D0313A" w:rsidRDefault="00E42953" w:rsidP="00E42953">
            <w:pPr>
              <w:shd w:val="clear" w:color="auto" w:fill="FFFFFF"/>
              <w:spacing w:before="100" w:beforeAutospacing="1" w:after="100" w:afterAutospacing="1"/>
              <w:ind w:firstLine="0"/>
              <w:jc w:val="left"/>
              <w:rPr>
                <w:color w:val="000000"/>
                <w:lang w:val="ru-RU" w:eastAsia="ru-RU"/>
              </w:rPr>
            </w:pPr>
            <w:r w:rsidRPr="00D0313A">
              <w:rPr>
                <w:color w:val="000000"/>
                <w:lang w:val="ru-RU" w:eastAsia="ru-RU"/>
              </w:rPr>
              <w:t xml:space="preserve"> Презентация по теме «Инструменты в работе».</w:t>
            </w:r>
          </w:p>
          <w:p w:rsidR="00E42953" w:rsidRPr="002E4180" w:rsidRDefault="00E42953" w:rsidP="00E42953">
            <w:pPr>
              <w:shd w:val="clear" w:color="auto" w:fill="FFFFFF"/>
              <w:tabs>
                <w:tab w:val="left" w:pos="634"/>
              </w:tabs>
              <w:spacing w:before="5" w:after="120" w:line="250" w:lineRule="exact"/>
              <w:rPr>
                <w:bCs/>
                <w:lang w:val="ru-RU"/>
              </w:rPr>
            </w:pP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Предметные картинки с изображениями орудий труда и инструментов</w:t>
            </w:r>
            <w:r w:rsidRPr="006D0F44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467">
              <w:rPr>
                <w:rFonts w:ascii="Times New Roman" w:hAnsi="Times New Roman" w:cs="Times New Roman"/>
              </w:rPr>
              <w:t>Внести иллюстративный материал, фото, плакаты, сюжетные картины, слайды     настольно – дидактические игры, книги по теме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2E41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Игрушечные инструменты: ножовка, молоток, грабли, отвертка, клещи, наперсток, чемодан для инструментов, 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806" w:type="dxa"/>
            <w:shd w:val="clear" w:color="auto" w:fill="auto"/>
          </w:tcPr>
          <w:p w:rsidR="00E42953" w:rsidRPr="001328D1" w:rsidRDefault="00E42953" w:rsidP="00E42953">
            <w:pPr>
              <w:shd w:val="clear" w:color="auto" w:fill="FFFFFF"/>
              <w:rPr>
                <w:spacing w:val="-5"/>
                <w:lang w:val="ru-RU"/>
              </w:rPr>
            </w:pPr>
            <w:r w:rsidRPr="001328D1">
              <w:rPr>
                <w:spacing w:val="-5"/>
                <w:lang w:val="ru-RU"/>
              </w:rPr>
              <w:t>Развитие общих речевых навыков.</w:t>
            </w:r>
          </w:p>
          <w:p w:rsidR="00E42953" w:rsidRPr="001328D1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328D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Проговаривание скороговорок</w:t>
            </w:r>
          </w:p>
          <w:p w:rsidR="00E42953" w:rsidRPr="001328D1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1328D1">
              <w:rPr>
                <w:rStyle w:val="FontStyle417"/>
                <w:rFonts w:eastAsia="Calibri"/>
                <w:lang w:val="ru-RU"/>
              </w:rPr>
              <w:t>Овладение приставочными глаголами. Упражнение с мячом «Закончи предложение»</w:t>
            </w:r>
          </w:p>
          <w:p w:rsidR="00E42953" w:rsidRPr="001328D1" w:rsidRDefault="00E42953" w:rsidP="00E42953">
            <w:pPr>
              <w:shd w:val="clear" w:color="auto" w:fill="FFFFFF"/>
              <w:ind w:firstLine="0"/>
              <w:rPr>
                <w:rStyle w:val="FontStyle417"/>
                <w:rFonts w:eastAsia="Calibri"/>
                <w:lang w:val="ru-RU"/>
              </w:rPr>
            </w:pPr>
            <w:r w:rsidRPr="001328D1">
              <w:rPr>
                <w:rStyle w:val="FontStyle417"/>
                <w:rFonts w:eastAsia="Calibri"/>
                <w:lang w:val="ru-RU"/>
              </w:rPr>
              <w:t>Образование и употребление существительных и прилагательных с уменьшительными суффиксами.</w:t>
            </w:r>
          </w:p>
          <w:p w:rsidR="00E42953" w:rsidRPr="001328D1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1328D1">
              <w:rPr>
                <w:spacing w:val="-7"/>
                <w:lang w:val="ru-RU"/>
              </w:rPr>
              <w:t>Игра с мячом «Назови ласково»</w:t>
            </w:r>
          </w:p>
          <w:p w:rsidR="00E42953" w:rsidRPr="001328D1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10"/>
                <w:lang w:val="ru-RU"/>
              </w:rPr>
            </w:pPr>
            <w:r w:rsidRPr="001328D1">
              <w:rPr>
                <w:spacing w:val="-10"/>
                <w:lang w:val="ru-RU"/>
              </w:rPr>
              <w:t>Составление загадок – описаний об инструментах и орудиях труда</w:t>
            </w:r>
          </w:p>
          <w:p w:rsidR="00E42953" w:rsidRPr="001328D1" w:rsidRDefault="00E42953" w:rsidP="00E42953">
            <w:pPr>
              <w:shd w:val="clear" w:color="auto" w:fill="FFFFFF"/>
              <w:tabs>
                <w:tab w:val="left" w:pos="634"/>
              </w:tabs>
              <w:spacing w:before="5" w:after="120" w:line="250" w:lineRule="exact"/>
              <w:ind w:firstLine="0"/>
              <w:rPr>
                <w:rStyle w:val="FontStyle417"/>
                <w:rFonts w:eastAsia="Calibri"/>
                <w:lang w:val="ru-RU"/>
              </w:rPr>
            </w:pPr>
            <w:r w:rsidRPr="001328D1">
              <w:rPr>
                <w:rStyle w:val="FontStyle417"/>
                <w:rFonts w:eastAsia="Calibri"/>
                <w:lang w:val="ru-RU"/>
              </w:rPr>
              <w:t>Составление сложноподчиненных предложений со словами для того чтобы.</w:t>
            </w:r>
          </w:p>
          <w:p w:rsidR="00E42953" w:rsidRPr="001328D1" w:rsidRDefault="00E42953" w:rsidP="00E42953">
            <w:pPr>
              <w:shd w:val="clear" w:color="auto" w:fill="FFFFFF"/>
              <w:tabs>
                <w:tab w:val="left" w:pos="634"/>
              </w:tabs>
              <w:spacing w:before="5" w:after="120" w:line="250" w:lineRule="exact"/>
              <w:ind w:firstLine="0"/>
              <w:rPr>
                <w:lang w:val="ru-RU"/>
              </w:rPr>
            </w:pPr>
            <w:r w:rsidRPr="001328D1">
              <w:rPr>
                <w:rStyle w:val="FontStyle417"/>
                <w:rFonts w:eastAsia="Calibri"/>
                <w:lang w:val="ru-RU"/>
              </w:rPr>
              <w:t>Игра «Для чего нужны?»</w:t>
            </w:r>
          </w:p>
          <w:p w:rsidR="00E42953" w:rsidRPr="001328D1" w:rsidRDefault="00E42953" w:rsidP="00E42953">
            <w:pPr>
              <w:shd w:val="clear" w:color="auto" w:fill="FFFFFF"/>
              <w:spacing w:before="45" w:line="293" w:lineRule="atLeast"/>
              <w:ind w:firstLine="0"/>
              <w:jc w:val="left"/>
              <w:rPr>
                <w:szCs w:val="28"/>
                <w:lang w:val="ru-RU"/>
              </w:rPr>
            </w:pPr>
            <w:r w:rsidRPr="001328D1">
              <w:rPr>
                <w:sz w:val="22"/>
                <w:szCs w:val="28"/>
                <w:lang w:val="ru-RU"/>
              </w:rPr>
              <w:t>«Какие профессии вы знаете?»</w:t>
            </w: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Демонстрационный материал, картины для составления предложений, 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30" w:type="dxa"/>
            <w:shd w:val="clear" w:color="auto" w:fill="auto"/>
          </w:tcPr>
          <w:p w:rsidR="00E42953" w:rsidRPr="00E42953" w:rsidRDefault="00E42953" w:rsidP="00E42953">
            <w:pPr>
              <w:spacing w:line="270" w:lineRule="atLeast"/>
              <w:rPr>
                <w:rFonts w:ascii="Calibri" w:hAnsi="Calibri"/>
                <w:color w:val="000000"/>
                <w:lang w:val="ru-RU"/>
              </w:rPr>
            </w:pPr>
            <w:r w:rsidRPr="00E42953">
              <w:rPr>
                <w:rFonts w:eastAsia="Calibri"/>
                <w:bCs/>
                <w:color w:val="000000"/>
                <w:sz w:val="22"/>
                <w:szCs w:val="22"/>
                <w:u w:val="single"/>
                <w:lang w:val="ru-RU"/>
              </w:rPr>
              <w:t>Чтение сказки :</w:t>
            </w:r>
            <w:proofErr w:type="spellStart"/>
            <w:r w:rsidRPr="00E42953">
              <w:rPr>
                <w:rFonts w:eastAsia="Calibri"/>
                <w:bCs/>
                <w:color w:val="000000"/>
                <w:sz w:val="22"/>
                <w:szCs w:val="22"/>
                <w:u w:val="single"/>
                <w:lang w:val="ru-RU"/>
              </w:rPr>
              <w:t>Л.Зимина</w:t>
            </w:r>
            <w:proofErr w:type="spellEnd"/>
            <w:r w:rsidRPr="00E42953">
              <w:rPr>
                <w:rFonts w:eastAsia="Calibri"/>
                <w:bCs/>
                <w:color w:val="000000"/>
                <w:sz w:val="22"/>
                <w:szCs w:val="22"/>
                <w:u w:val="single"/>
                <w:lang w:val="ru-RU"/>
              </w:rPr>
              <w:t xml:space="preserve"> «Сказка об инструментах».</w:t>
            </w:r>
          </w:p>
          <w:p w:rsidR="00E42953" w:rsidRPr="00E42953" w:rsidRDefault="00E42953" w:rsidP="00E42953">
            <w:pPr>
              <w:spacing w:line="270" w:lineRule="atLeast"/>
              <w:rPr>
                <w:rFonts w:eastAsia="Calibri"/>
                <w:color w:val="000000"/>
                <w:lang w:val="ru-RU"/>
              </w:rPr>
            </w:pPr>
            <w:r w:rsidRPr="00E42953">
              <w:rPr>
                <w:rFonts w:eastAsia="Calibri"/>
                <w:bCs/>
                <w:color w:val="000000"/>
                <w:sz w:val="22"/>
                <w:szCs w:val="22"/>
                <w:u w:val="single"/>
                <w:lang w:val="ru-RU"/>
              </w:rPr>
              <w:t>Задачи:</w:t>
            </w:r>
            <w:r w:rsidRPr="006D0F44">
              <w:rPr>
                <w:rFonts w:eastAsia="Calibri"/>
                <w:color w:val="000000"/>
                <w:sz w:val="22"/>
                <w:szCs w:val="22"/>
                <w:u w:val="single"/>
              </w:rPr>
              <w:t> </w:t>
            </w:r>
            <w:r w:rsidRPr="00E42953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формировать умение внимательно слушать художественное произведение, отвечая на вопросы по содержанию; активизировать и </w:t>
            </w:r>
            <w:r w:rsidRPr="00E42953">
              <w:rPr>
                <w:rFonts w:eastAsia="Calibri"/>
                <w:color w:val="000000"/>
                <w:sz w:val="22"/>
                <w:szCs w:val="22"/>
                <w:lang w:val="ru-RU"/>
              </w:rPr>
              <w:lastRenderedPageBreak/>
              <w:t>обогатить словарь по теме «Инструменты»; продолжать развивать логическое мышление, творческое воображение; воспитывать интерес к художественной литературе.</w:t>
            </w:r>
          </w:p>
          <w:p w:rsidR="00E42953" w:rsidRPr="00475AF2" w:rsidRDefault="00E42953" w:rsidP="00E42953">
            <w:pPr>
              <w:spacing w:line="270" w:lineRule="atLeast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Хр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6" w:type="dxa"/>
            <w:shd w:val="clear" w:color="auto" w:fill="auto"/>
          </w:tcPr>
          <w:p w:rsidR="00E42953" w:rsidRPr="001328D1" w:rsidRDefault="00E42953" w:rsidP="00E42953">
            <w:pPr>
              <w:rPr>
                <w:spacing w:val="-10"/>
                <w:lang w:val="ru-RU"/>
              </w:rPr>
            </w:pPr>
            <w:r w:rsidRPr="001328D1">
              <w:rPr>
                <w:spacing w:val="-10"/>
                <w:lang w:val="ru-RU"/>
              </w:rPr>
              <w:lastRenderedPageBreak/>
              <w:t>Чтение стихотворения С. Маршака «Как рубанок сделал рубанок».</w:t>
            </w:r>
          </w:p>
          <w:p w:rsidR="00E42953" w:rsidRPr="001328D1" w:rsidRDefault="00E42953" w:rsidP="00E42953">
            <w:pPr>
              <w:rPr>
                <w:spacing w:val="-10"/>
                <w:lang w:val="ru-RU"/>
              </w:rPr>
            </w:pPr>
            <w:r w:rsidRPr="001328D1">
              <w:rPr>
                <w:spacing w:val="-10"/>
                <w:lang w:val="ru-RU"/>
              </w:rPr>
              <w:t>Чтение рассказа Л. Черского «Метла и старый барабан». Беседа по прочитанному. Пересказ.</w:t>
            </w:r>
          </w:p>
          <w:p w:rsidR="00E42953" w:rsidRPr="001328D1" w:rsidRDefault="00E42953" w:rsidP="00E42953">
            <w:pPr>
              <w:ind w:firstLine="0"/>
              <w:jc w:val="left"/>
              <w:rPr>
                <w:szCs w:val="28"/>
                <w:lang w:val="ru-RU"/>
              </w:rPr>
            </w:pPr>
            <w:proofErr w:type="spellStart"/>
            <w:r w:rsidRPr="001328D1">
              <w:rPr>
                <w:sz w:val="22"/>
                <w:szCs w:val="28"/>
                <w:lang w:val="ru-RU"/>
              </w:rPr>
              <w:t>В.Маяковский</w:t>
            </w:r>
            <w:proofErr w:type="spellEnd"/>
            <w:r w:rsidRPr="001328D1">
              <w:rPr>
                <w:sz w:val="22"/>
                <w:szCs w:val="28"/>
                <w:lang w:val="ru-RU"/>
              </w:rPr>
              <w:t xml:space="preserve"> «Кем быть».</w:t>
            </w:r>
          </w:p>
          <w:p w:rsidR="00E42953" w:rsidRPr="001328D1" w:rsidRDefault="00E42953" w:rsidP="00E42953">
            <w:pPr>
              <w:ind w:firstLine="0"/>
              <w:jc w:val="left"/>
              <w:rPr>
                <w:szCs w:val="28"/>
                <w:lang w:val="ru-RU"/>
              </w:rPr>
            </w:pPr>
            <w:proofErr w:type="spellStart"/>
            <w:r w:rsidRPr="001328D1">
              <w:rPr>
                <w:sz w:val="22"/>
                <w:szCs w:val="28"/>
                <w:lang w:val="ru-RU"/>
              </w:rPr>
              <w:t>Р.Сеф</w:t>
            </w:r>
            <w:proofErr w:type="spellEnd"/>
            <w:r w:rsidRPr="001328D1">
              <w:rPr>
                <w:sz w:val="22"/>
                <w:szCs w:val="28"/>
                <w:lang w:val="ru-RU"/>
              </w:rPr>
              <w:t xml:space="preserve"> «Лопата», </w:t>
            </w:r>
            <w:proofErr w:type="spellStart"/>
            <w:r w:rsidRPr="001328D1">
              <w:rPr>
                <w:sz w:val="22"/>
                <w:szCs w:val="28"/>
                <w:lang w:val="ru-RU"/>
              </w:rPr>
              <w:t>В.Лифшиц</w:t>
            </w:r>
            <w:proofErr w:type="spellEnd"/>
            <w:r w:rsidRPr="001328D1">
              <w:rPr>
                <w:sz w:val="22"/>
                <w:szCs w:val="28"/>
                <w:lang w:val="ru-RU"/>
              </w:rPr>
              <w:t xml:space="preserve"> «Молоток»,</w:t>
            </w:r>
          </w:p>
          <w:p w:rsidR="00E42953" w:rsidRPr="001328D1" w:rsidRDefault="00E42953" w:rsidP="00E42953">
            <w:pPr>
              <w:ind w:firstLine="0"/>
              <w:jc w:val="left"/>
              <w:rPr>
                <w:szCs w:val="28"/>
                <w:lang w:val="ru-RU"/>
              </w:rPr>
            </w:pPr>
            <w:r w:rsidRPr="001328D1">
              <w:rPr>
                <w:sz w:val="22"/>
                <w:szCs w:val="28"/>
                <w:lang w:val="ru-RU"/>
              </w:rPr>
              <w:t xml:space="preserve">Л. Черский «Метла и старый </w:t>
            </w:r>
            <w:r w:rsidRPr="001328D1">
              <w:rPr>
                <w:sz w:val="22"/>
                <w:szCs w:val="28"/>
                <w:lang w:val="ru-RU"/>
              </w:rPr>
              <w:lastRenderedPageBreak/>
              <w:t>барабан»,</w:t>
            </w:r>
          </w:p>
          <w:p w:rsidR="00E42953" w:rsidRPr="001328D1" w:rsidRDefault="00E42953" w:rsidP="00E42953">
            <w:pPr>
              <w:spacing w:before="100" w:beforeAutospacing="1" w:after="100" w:afterAutospacing="1"/>
              <w:ind w:firstLine="0"/>
              <w:jc w:val="left"/>
              <w:rPr>
                <w:szCs w:val="28"/>
                <w:lang w:val="ru-RU"/>
              </w:rPr>
            </w:pPr>
            <w:r w:rsidRPr="001328D1">
              <w:rPr>
                <w:sz w:val="22"/>
                <w:szCs w:val="28"/>
                <w:lang w:val="ru-RU"/>
              </w:rPr>
              <w:t>Лучше дела не найти» А. Шибаев,  Е. Пермяк «Торопливый ножик»</w:t>
            </w: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f"/>
              <w:shd w:val="clear" w:color="auto" w:fill="FFFFFF"/>
              <w:spacing w:before="0" w:beforeAutospacing="0" w:after="0" w:line="285" w:lineRule="atLeast"/>
              <w:rPr>
                <w:rStyle w:val="apple-converted-space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6D0F44">
              <w:rPr>
                <w:rStyle w:val="ab"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>Книжный уголок:</w:t>
            </w:r>
            <w:r w:rsidRPr="006D0F44">
              <w:rPr>
                <w:rStyle w:val="apple-converted-space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 </w:t>
            </w:r>
          </w:p>
          <w:p w:rsidR="00E42953" w:rsidRPr="006D0F44" w:rsidRDefault="00E42953" w:rsidP="00E42953">
            <w:pPr>
              <w:pStyle w:val="af"/>
              <w:shd w:val="clear" w:color="auto" w:fill="FFFFFF"/>
              <w:spacing w:before="0" w:beforeAutospacing="0" w:after="0" w:line="285" w:lineRule="atLeast"/>
              <w:rPr>
                <w:rStyle w:val="apple-converted-space"/>
                <w:bdr w:val="none" w:sz="0" w:space="0" w:color="auto" w:frame="1"/>
                <w:shd w:val="clear" w:color="auto" w:fill="FFFFFF"/>
              </w:rPr>
            </w:pPr>
            <w:r w:rsidRPr="006D0F44">
              <w:rPr>
                <w:rStyle w:val="apple-converted-space"/>
                <w:sz w:val="22"/>
                <w:szCs w:val="22"/>
                <w:bdr w:val="none" w:sz="0" w:space="0" w:color="auto" w:frame="1"/>
                <w:shd w:val="clear" w:color="auto" w:fill="FFFFFF"/>
              </w:rPr>
              <w:t>Выставка книг об инструментах.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Тексты для чтения художественных произведений.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A2358B" w:rsidTr="00E42953">
        <w:tc>
          <w:tcPr>
            <w:tcW w:w="220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E42953" w:rsidRPr="001328D1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30" w:type="dxa"/>
            <w:shd w:val="clear" w:color="auto" w:fill="auto"/>
          </w:tcPr>
          <w:p w:rsidR="00E42953" w:rsidRPr="008F64AB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8F64AB">
              <w:rPr>
                <w:rFonts w:ascii="Times New Roman" w:hAnsi="Times New Roman" w:cs="Times New Roman"/>
                <w:bCs/>
                <w:sz w:val="24"/>
                <w:szCs w:val="24"/>
              </w:rPr>
              <w:t>« Лопата».</w:t>
            </w:r>
          </w:p>
          <w:p w:rsidR="00E42953" w:rsidRPr="008F64AB" w:rsidRDefault="00E42953" w:rsidP="00E42953">
            <w:pPr>
              <w:pStyle w:val="af"/>
              <w:spacing w:before="0" w:beforeAutospacing="0" w:after="0"/>
            </w:pPr>
            <w:r w:rsidRPr="008F64AB">
              <w:rPr>
                <w:bCs/>
              </w:rPr>
              <w:t xml:space="preserve">Задачи: </w:t>
            </w:r>
            <w:r w:rsidRPr="008F64AB">
              <w:t>развитие творческих возможностей детей,</w:t>
            </w:r>
          </w:p>
          <w:p w:rsidR="00E42953" w:rsidRPr="008F64AB" w:rsidRDefault="00E42953" w:rsidP="00E42953">
            <w:pPr>
              <w:pStyle w:val="af"/>
              <w:spacing w:before="0" w:beforeAutospacing="0" w:after="0"/>
            </w:pPr>
            <w:r w:rsidRPr="008F64AB">
              <w:t>вызывать положительные эмоции у ребенка к изобразительной деятельности и ее результатам.</w:t>
            </w:r>
          </w:p>
          <w:p w:rsidR="00E42953" w:rsidRPr="008F64A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4AB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энциклопедий, иллюстраций с изображением опасных предметов и ситуаций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Н.Н.</w:t>
            </w:r>
          </w:p>
        </w:tc>
        <w:tc>
          <w:tcPr>
            <w:tcW w:w="2806" w:type="dxa"/>
            <w:shd w:val="clear" w:color="auto" w:fill="auto"/>
          </w:tcPr>
          <w:p w:rsidR="00E42953" w:rsidRDefault="00E42953" w:rsidP="00DA348F">
            <w:pPr>
              <w:numPr>
                <w:ilvl w:val="0"/>
                <w:numId w:val="19"/>
              </w:numPr>
              <w:shd w:val="clear" w:color="auto" w:fill="FFFFFF"/>
              <w:spacing w:line="273" w:lineRule="atLeast"/>
              <w:ind w:left="0"/>
              <w:jc w:val="left"/>
              <w:rPr>
                <w:color w:val="000000"/>
                <w:sz w:val="21"/>
                <w:szCs w:val="21"/>
                <w:lang w:val="ru-RU" w:eastAsia="ru-RU"/>
              </w:rPr>
            </w:pPr>
            <w:r w:rsidRPr="00D0313A">
              <w:rPr>
                <w:bCs/>
                <w:lang w:val="ru-RU"/>
              </w:rPr>
              <w:t xml:space="preserve">Коллективная работа </w:t>
            </w:r>
            <w:r>
              <w:rPr>
                <w:bCs/>
                <w:lang w:val="ru-RU"/>
              </w:rPr>
              <w:t>«Изготавливаем</w:t>
            </w:r>
            <w:r w:rsidRPr="00D0313A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</w:t>
            </w:r>
            <w:r w:rsidRPr="00D0313A">
              <w:rPr>
                <w:color w:val="000000"/>
                <w:sz w:val="21"/>
                <w:szCs w:val="21"/>
                <w:lang w:val="ru-RU" w:eastAsia="ru-RU"/>
              </w:rPr>
              <w:t>редметы труда</w:t>
            </w:r>
            <w:r>
              <w:rPr>
                <w:color w:val="000000"/>
                <w:sz w:val="21"/>
                <w:szCs w:val="21"/>
                <w:lang w:val="ru-RU" w:eastAsia="ru-RU"/>
              </w:rPr>
              <w:t xml:space="preserve"> для повара»</w:t>
            </w:r>
          </w:p>
          <w:p w:rsidR="00E42953" w:rsidRDefault="00E42953" w:rsidP="00DA348F">
            <w:pPr>
              <w:numPr>
                <w:ilvl w:val="0"/>
                <w:numId w:val="19"/>
              </w:numPr>
              <w:shd w:val="clear" w:color="auto" w:fill="FFFFFF"/>
              <w:spacing w:line="273" w:lineRule="atLeast"/>
              <w:ind w:left="0"/>
              <w:jc w:val="left"/>
              <w:rPr>
                <w:color w:val="000000"/>
                <w:sz w:val="21"/>
                <w:szCs w:val="21"/>
                <w:lang w:val="ru-RU" w:eastAsia="ru-RU"/>
              </w:rPr>
            </w:pPr>
            <w:r>
              <w:rPr>
                <w:bCs/>
                <w:lang w:val="ru-RU"/>
              </w:rPr>
              <w:t xml:space="preserve">Цель: формирование умения работать с бумагой. </w:t>
            </w:r>
          </w:p>
          <w:p w:rsidR="00E42953" w:rsidRPr="00D0313A" w:rsidRDefault="00E42953" w:rsidP="00DA348F">
            <w:pPr>
              <w:numPr>
                <w:ilvl w:val="0"/>
                <w:numId w:val="19"/>
              </w:numPr>
              <w:shd w:val="clear" w:color="auto" w:fill="FFFFFF"/>
              <w:spacing w:line="273" w:lineRule="atLeast"/>
              <w:ind w:left="0"/>
              <w:jc w:val="left"/>
              <w:rPr>
                <w:color w:val="000000"/>
                <w:sz w:val="21"/>
                <w:szCs w:val="21"/>
                <w:lang w:val="ru-RU" w:eastAsia="ru-RU"/>
              </w:rPr>
            </w:pPr>
          </w:p>
          <w:p w:rsidR="00E42953" w:rsidRPr="00D0313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0313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1328D1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</w:rPr>
              <w:t>(</w:t>
            </w:r>
            <w:r w:rsidRPr="00EC7467">
              <w:rPr>
                <w:rFonts w:ascii="Times New Roman" w:hAnsi="Times New Roman" w:cs="Times New Roman"/>
                <w:color w:val="000000"/>
              </w:rPr>
              <w:t>Карандаши, краски, пластилин, бросовый материал и т. д., бумага различных видов, структуры, формата, цвета, ножницы, клей, салфетки и т.д.).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u w:val="single"/>
                <w:lang w:val="ru-RU"/>
              </w:rPr>
            </w:pPr>
            <w:r w:rsidRPr="006D0F44">
              <w:rPr>
                <w:sz w:val="22"/>
                <w:szCs w:val="22"/>
                <w:u w:val="single"/>
                <w:lang w:val="ru-RU"/>
              </w:rPr>
              <w:t>Тема</w:t>
            </w:r>
          </w:p>
          <w:p w:rsidR="00E42953" w:rsidRPr="006D0F44" w:rsidRDefault="00E42953" w:rsidP="00E42953">
            <w:pPr>
              <w:ind w:firstLine="0"/>
              <w:jc w:val="left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«Набор инструментов».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 xml:space="preserve">Задачи: </w:t>
            </w:r>
            <w:r w:rsidRPr="006D0F44">
              <w:rPr>
                <w:rFonts w:ascii="Times New Roman" w:hAnsi="Times New Roman"/>
              </w:rPr>
              <w:t xml:space="preserve">Продолжать </w:t>
            </w:r>
            <w:r w:rsidRPr="006D0F44">
              <w:rPr>
                <w:rFonts w:ascii="Times New Roman" w:hAnsi="Times New Roman"/>
              </w:rPr>
              <w:lastRenderedPageBreak/>
              <w:t>формировать интерес к разнообразным творческим деятельностям. Развивать воображение детей. Воспитывать интерес к рисованию.</w:t>
            </w:r>
          </w:p>
          <w:p w:rsidR="00E42953" w:rsidRPr="00863337" w:rsidRDefault="00E42953" w:rsidP="00E42953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Бондаренко Т.М.</w:t>
            </w:r>
          </w:p>
        </w:tc>
        <w:tc>
          <w:tcPr>
            <w:tcW w:w="2806" w:type="dxa"/>
            <w:shd w:val="clear" w:color="auto" w:fill="auto"/>
          </w:tcPr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lastRenderedPageBreak/>
              <w:t xml:space="preserve">Рассматривание картины В. М. Каратая «На ферме» и беседа по ней. </w:t>
            </w:r>
          </w:p>
          <w:p w:rsidR="00E42953" w:rsidRPr="006D0F44" w:rsidRDefault="00E42953" w:rsidP="00E42953">
            <w:pPr>
              <w:pStyle w:val="af"/>
              <w:shd w:val="clear" w:color="auto" w:fill="FFFFFF"/>
              <w:spacing w:before="0" w:beforeAutospacing="0" w:after="0" w:line="285" w:lineRule="atLeast"/>
            </w:pPr>
            <w:r w:rsidRPr="006D0F44">
              <w:rPr>
                <w:b/>
                <w:bCs/>
                <w:sz w:val="22"/>
                <w:szCs w:val="22"/>
              </w:rPr>
              <w:lastRenderedPageBreak/>
              <w:t>Д/И:</w:t>
            </w:r>
            <w:r w:rsidRPr="006D0F44">
              <w:rPr>
                <w:sz w:val="22"/>
                <w:szCs w:val="22"/>
              </w:rPr>
              <w:t xml:space="preserve"> «Угадай и нарисуй»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6D0F44">
              <w:rPr>
                <w:rFonts w:cs="Times New Roman"/>
                <w:spacing w:val="-8"/>
                <w:sz w:val="24"/>
                <w:szCs w:val="24"/>
              </w:rPr>
              <w:t>Штриховка изображения пилы.</w:t>
            </w:r>
            <w:r>
              <w:rPr>
                <w:sz w:val="22"/>
                <w:szCs w:val="22"/>
                <w:shd w:val="clear" w:color="auto" w:fill="FFFFFF"/>
              </w:rPr>
              <w:t xml:space="preserve"> Рисование: иллюстрации к сказке «Доктор Айболит».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Альбомные листы, акварельные краски, кисточки, салфетки, 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30" w:type="dxa"/>
            <w:shd w:val="clear" w:color="auto" w:fill="auto"/>
          </w:tcPr>
          <w:p w:rsidR="00E42953" w:rsidRPr="007F3EE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</w:t>
            </w:r>
            <w:r>
              <w:rPr>
                <w:color w:val="000000"/>
                <w:shd w:val="clear" w:color="auto" w:fill="FFFFFF"/>
              </w:rPr>
              <w:t xml:space="preserve"> «</w:t>
            </w:r>
            <w:r w:rsidRPr="007F3E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Коробочка для инструментов»</w:t>
            </w:r>
          </w:p>
          <w:p w:rsidR="00E42953" w:rsidRPr="007F3EE7" w:rsidRDefault="00E42953" w:rsidP="00E42953">
            <w:pPr>
              <w:pStyle w:val="af"/>
              <w:shd w:val="clear" w:color="auto" w:fill="FFFFFF"/>
              <w:spacing w:before="225" w:beforeAutospacing="0" w:after="225"/>
            </w:pPr>
            <w:r w:rsidRPr="007F3EE7">
              <w:rPr>
                <w:sz w:val="22"/>
                <w:szCs w:val="22"/>
                <w:shd w:val="clear" w:color="auto" w:fill="FFFFFF"/>
              </w:rPr>
              <w:t>Задачи:</w:t>
            </w:r>
            <w:r w:rsidRPr="007F3EE7">
              <w:rPr>
                <w:rFonts w:ascii="Arial" w:hAnsi="Arial" w:cs="Arial"/>
              </w:rPr>
              <w:t xml:space="preserve"> </w:t>
            </w:r>
            <w:r w:rsidRPr="007F3EE7">
              <w:t>Учить детей делить альбомный лист на равных 16 клеточек путем сгибания, сглаживая сгибы, надрезать по линии сгиба с двух сторон.</w:t>
            </w:r>
          </w:p>
          <w:p w:rsidR="00E42953" w:rsidRPr="007F3EE7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lang w:val="ru-RU" w:eastAsia="ru-RU"/>
              </w:rPr>
            </w:pPr>
            <w:r w:rsidRPr="007F3EE7">
              <w:rPr>
                <w:lang w:val="ru-RU" w:eastAsia="ru-RU"/>
              </w:rPr>
              <w:t>Закрепить умение правильно склеивать детали.</w:t>
            </w:r>
          </w:p>
          <w:p w:rsidR="00E42953" w:rsidRPr="007F3EE7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rFonts w:ascii="Arial" w:hAnsi="Arial" w:cs="Arial"/>
                <w:color w:val="333333"/>
                <w:lang w:val="ru-RU" w:eastAsia="ru-RU"/>
              </w:rPr>
            </w:pPr>
            <w:r w:rsidRPr="007F3EE7">
              <w:rPr>
                <w:lang w:val="ru-RU" w:eastAsia="ru-RU"/>
              </w:rPr>
              <w:t>Воспитывать аккуратность при выполнении работы</w:t>
            </w:r>
            <w:r>
              <w:rPr>
                <w:color w:val="333333"/>
                <w:lang w:val="ru-RU" w:eastAsia="ru-RU"/>
              </w:rPr>
              <w:t>.</w:t>
            </w:r>
          </w:p>
        </w:tc>
        <w:tc>
          <w:tcPr>
            <w:tcW w:w="2806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 «Собери инструменты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закр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епление умения составлять инструменты 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несколько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частей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80ACF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806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</w:rPr>
            </w:pPr>
            <w:r w:rsidRPr="006D0F44">
              <w:rPr>
                <w:rFonts w:ascii="Times New Roman" w:hAnsi="Times New Roman"/>
              </w:rPr>
              <w:t>Слушание песен по теме.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презентации на тему «Инструменты».</w:t>
            </w:r>
          </w:p>
        </w:tc>
        <w:tc>
          <w:tcPr>
            <w:tcW w:w="2424" w:type="dxa"/>
            <w:shd w:val="clear" w:color="auto" w:fill="auto"/>
          </w:tcPr>
          <w:p w:rsidR="00E42953" w:rsidRPr="008F64A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4AB">
              <w:rPr>
                <w:rFonts w:ascii="Times New Roman" w:hAnsi="Times New Roman" w:cs="Times New Roman"/>
                <w:sz w:val="24"/>
                <w:szCs w:val="24"/>
              </w:rPr>
              <w:t>Диски с детскими песнями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973F54" w:rsidTr="00E42953">
        <w:tc>
          <w:tcPr>
            <w:tcW w:w="220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E42953" w:rsidRPr="008F64A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F64A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Подвижное упражнение «Старый клен»</w:t>
            </w:r>
          </w:p>
          <w:p w:rsidR="00E42953" w:rsidRPr="008F64AB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64AB">
              <w:rPr>
                <w:rFonts w:ascii="Times New Roman" w:hAnsi="Times New Roman" w:cs="Times New Roman"/>
                <w:sz w:val="24"/>
                <w:szCs w:val="24"/>
              </w:rPr>
              <w:t>П/и:« Горелки», «С кочки на кочку», «Раз, два, три-</w:t>
            </w:r>
            <w:r w:rsidRPr="008F6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беги!», «Бездомный заяц»</w:t>
            </w:r>
          </w:p>
          <w:p w:rsidR="00E42953" w:rsidRPr="008F64AB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64AB"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быстро бегать, выполнять движения по сигналу педагога, внимания.</w:t>
            </w:r>
          </w:p>
          <w:p w:rsidR="00E42953" w:rsidRPr="008F64AB" w:rsidRDefault="00E42953" w:rsidP="00E4295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F6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Упражнение «Весёлый круг».</w:t>
            </w:r>
          </w:p>
          <w:p w:rsidR="00E42953" w:rsidRPr="008F64AB" w:rsidRDefault="00E42953" w:rsidP="00E42953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F6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Цель: закреплять знания об инструментах</w:t>
            </w:r>
          </w:p>
          <w:p w:rsidR="00E42953" w:rsidRPr="008F64A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Спортивный инвентарь, нетрадиционное оборудование</w:t>
            </w: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3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E42953" w:rsidRPr="008F64AB" w:rsidRDefault="00E42953" w:rsidP="00E42953">
            <w:pPr>
              <w:pStyle w:val="af3"/>
              <w:spacing w:after="120" w:line="240" w:lineRule="auto"/>
              <w:rPr>
                <w:rFonts w:cs="Times New Roman"/>
                <w:sz w:val="24"/>
                <w:szCs w:val="24"/>
              </w:rPr>
            </w:pPr>
            <w:r w:rsidRPr="008F64AB">
              <w:rPr>
                <w:rFonts w:cs="Times New Roman"/>
                <w:sz w:val="24"/>
                <w:szCs w:val="24"/>
              </w:rPr>
              <w:t xml:space="preserve">Ситуация «Если вещи лежат на месте», </w:t>
            </w:r>
          </w:p>
          <w:p w:rsidR="00E42953" w:rsidRPr="008F64AB" w:rsidRDefault="00E42953" w:rsidP="00E42953">
            <w:pPr>
              <w:pStyle w:val="af3"/>
              <w:spacing w:after="12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8F64AB">
              <w:rPr>
                <w:rFonts w:cs="Times New Roman"/>
                <w:sz w:val="24"/>
                <w:szCs w:val="24"/>
              </w:rPr>
              <w:t>«Где положишь, там и возьмешь</w:t>
            </w:r>
            <w:r w:rsidRPr="008F64AB">
              <w:rPr>
                <w:rFonts w:cs="Times New Roman"/>
                <w:spacing w:val="-8"/>
                <w:sz w:val="24"/>
                <w:szCs w:val="24"/>
              </w:rPr>
              <w:t xml:space="preserve"> их»</w:t>
            </w:r>
          </w:p>
        </w:tc>
        <w:tc>
          <w:tcPr>
            <w:tcW w:w="242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 xml:space="preserve">Итоговое мероприятие: </w:t>
            </w:r>
            <w:r w:rsidRPr="006D0F44">
              <w:t xml:space="preserve">Совместное занятие с участием пап и дедушек «Делаем кормушку»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Default="00E42953" w:rsidP="00E42953">
      <w:pPr>
        <w:rPr>
          <w:lang w:val="ru-RU"/>
        </w:rPr>
      </w:pPr>
    </w:p>
    <w:p w:rsidR="00E42953" w:rsidRDefault="00E42953" w:rsidP="00E42953">
      <w:pPr>
        <w:rPr>
          <w:lang w:val="ru-RU"/>
        </w:rPr>
      </w:pPr>
    </w:p>
    <w:p w:rsidR="00E42953" w:rsidRPr="0023180C" w:rsidRDefault="00E42953" w:rsidP="00103927">
      <w:pPr>
        <w:ind w:firstLine="0"/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Февраль 2 неделя</w:t>
      </w:r>
    </w:p>
    <w:p w:rsidR="00E42953" w:rsidRPr="00B678A7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«Животные жарких стран, повадки, детеныши»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F6341">
        <w:rPr>
          <w:rStyle w:val="ae"/>
        </w:rPr>
        <w:t xml:space="preserve">Уточнение и активизация словаря по теме. Формирование целостного впечатления об изображенном на серии картинок. </w:t>
      </w:r>
      <w:r w:rsidRPr="0023180C">
        <w:rPr>
          <w:rStyle w:val="ae"/>
        </w:rPr>
        <w:t xml:space="preserve">Совершенствование навыка </w:t>
      </w:r>
      <w:r>
        <w:rPr>
          <w:rStyle w:val="ae"/>
        </w:rPr>
        <w:t xml:space="preserve"> </w:t>
      </w:r>
      <w:r w:rsidRPr="0023180C">
        <w:rPr>
          <w:rStyle w:val="ae"/>
        </w:rPr>
        <w:t xml:space="preserve">составления </w:t>
      </w:r>
      <w:r>
        <w:rPr>
          <w:rStyle w:val="ae"/>
        </w:rPr>
        <w:t xml:space="preserve"> </w:t>
      </w:r>
      <w:r w:rsidRPr="0023180C">
        <w:rPr>
          <w:rStyle w:val="ae"/>
        </w:rPr>
        <w:t xml:space="preserve">рассказа </w:t>
      </w:r>
      <w:r>
        <w:rPr>
          <w:rStyle w:val="ae"/>
        </w:rPr>
        <w:t xml:space="preserve"> </w:t>
      </w:r>
      <w:r w:rsidRPr="0023180C">
        <w:rPr>
          <w:rStyle w:val="ae"/>
        </w:rPr>
        <w:t>по серии</w:t>
      </w:r>
      <w:r>
        <w:rPr>
          <w:rStyle w:val="ae"/>
        </w:rPr>
        <w:t xml:space="preserve"> </w:t>
      </w:r>
      <w:r w:rsidRPr="0023180C">
        <w:rPr>
          <w:rStyle w:val="ae"/>
        </w:rPr>
        <w:t xml:space="preserve"> картинок.</w:t>
      </w: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1"/>
        <w:gridCol w:w="2490"/>
        <w:gridCol w:w="2441"/>
        <w:gridCol w:w="2955"/>
        <w:gridCol w:w="2354"/>
        <w:gridCol w:w="2365"/>
      </w:tblGrid>
      <w:tr w:rsidR="00E42953" w:rsidRPr="0023180C" w:rsidTr="00E42953">
        <w:tc>
          <w:tcPr>
            <w:tcW w:w="21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5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18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коммуникативное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Социализация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</w:tcPr>
          <w:p w:rsidR="00E42953" w:rsidRPr="002B1DBC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2B1DBC">
              <w:rPr>
                <w:spacing w:val="-10"/>
                <w:lang w:val="ru-RU"/>
              </w:rPr>
              <w:t xml:space="preserve">Просмотр мультимедийной презентации о животных </w:t>
            </w:r>
            <w:r w:rsidRPr="002B1DBC">
              <w:rPr>
                <w:spacing w:val="-10"/>
                <w:lang w:val="ru-RU"/>
              </w:rPr>
              <w:lastRenderedPageBreak/>
              <w:t xml:space="preserve">жарких стран. </w:t>
            </w:r>
          </w:p>
          <w:p w:rsidR="00E42953" w:rsidRPr="002B1DBC" w:rsidRDefault="00E42953" w:rsidP="00E42953">
            <w:pPr>
              <w:ind w:firstLine="0"/>
              <w:rPr>
                <w:lang w:val="ru-RU"/>
              </w:rPr>
            </w:pPr>
            <w:r w:rsidRPr="002B1DBC">
              <w:rPr>
                <w:lang w:val="ru-RU"/>
              </w:rPr>
              <w:t xml:space="preserve">Сл. Упр. «Человек – животное». </w:t>
            </w:r>
          </w:p>
          <w:p w:rsidR="00E42953" w:rsidRPr="002B1DBC" w:rsidRDefault="00E42953" w:rsidP="00E42953">
            <w:pPr>
              <w:ind w:firstLine="0"/>
              <w:rPr>
                <w:lang w:val="ru-RU"/>
              </w:rPr>
            </w:pPr>
            <w:r w:rsidRPr="002B1DBC">
              <w:rPr>
                <w:lang w:val="ru-RU"/>
              </w:rPr>
              <w:t>Ситуативная беседа на тему: «Чем питаются верблюды, зебры?»</w:t>
            </w:r>
          </w:p>
          <w:p w:rsidR="00E42953" w:rsidRPr="002F69E4" w:rsidRDefault="00E42953" w:rsidP="00E42953">
            <w:pPr>
              <w:ind w:firstLine="0"/>
              <w:jc w:val="left"/>
              <w:rPr>
                <w:lang w:val="ru-RU"/>
              </w:rPr>
            </w:pPr>
            <w:r w:rsidRPr="002F69E4">
              <w:rPr>
                <w:lang w:val="ru-RU"/>
              </w:rPr>
              <w:t xml:space="preserve">Ситуативный </w:t>
            </w:r>
            <w:r w:rsidRPr="002B1DBC">
              <w:rPr>
                <w:lang w:val="ru-RU"/>
              </w:rPr>
              <w:t xml:space="preserve"> </w:t>
            </w:r>
            <w:r w:rsidRPr="002F69E4">
              <w:rPr>
                <w:lang w:val="ru-RU"/>
              </w:rPr>
              <w:t>разговор</w:t>
            </w:r>
          </w:p>
          <w:p w:rsidR="00E42953" w:rsidRPr="002B1DBC" w:rsidRDefault="00E42953" w:rsidP="00E42953">
            <w:pPr>
              <w:ind w:firstLine="0"/>
              <w:rPr>
                <w:lang w:val="ru-RU"/>
              </w:rPr>
            </w:pPr>
            <w:r w:rsidRPr="002B1DBC">
              <w:rPr>
                <w:lang w:val="ru-RU"/>
              </w:rPr>
              <w:t>о том, почему верблюд ест колючки?</w:t>
            </w:r>
          </w:p>
          <w:p w:rsidR="00E42953" w:rsidRPr="002B1DBC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2B1DBC">
              <w:rPr>
                <w:lang w:val="ru-RU"/>
              </w:rPr>
              <w:t xml:space="preserve">Развитие словаря «Назови семью животных» </w:t>
            </w:r>
          </w:p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«Почему жираф не живёт на Севере?»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b/>
                <w:i/>
                <w:lang w:val="ru-RU"/>
              </w:rPr>
              <w:t xml:space="preserve">С/Р игре </w:t>
            </w:r>
            <w:r w:rsidRPr="002B1DBC">
              <w:rPr>
                <w:lang w:val="ru-RU"/>
              </w:rPr>
              <w:t xml:space="preserve">«Кругосветное путешествие»: «На чём можно путешествовать?» </w:t>
            </w:r>
            <w:r w:rsidRPr="002F69E4">
              <w:rPr>
                <w:lang w:val="ru-RU"/>
              </w:rPr>
              <w:t xml:space="preserve">Беседа «Зачем </w:t>
            </w:r>
            <w:r w:rsidRPr="002B1DBC">
              <w:rPr>
                <w:lang w:val="ru-RU"/>
              </w:rPr>
              <w:t xml:space="preserve"> </w:t>
            </w:r>
            <w:r w:rsidRPr="002F69E4">
              <w:rPr>
                <w:lang w:val="ru-RU"/>
              </w:rPr>
              <w:t xml:space="preserve">слону хобот?» 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С/Р. Игра «Семья» сюжет « Мы идём в зоопарк» - формировать у детей культуру поведения, учить действовать  в различных ситуациях общения.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F69E4">
              <w:rPr>
                <w:lang w:val="ru-RU"/>
              </w:rPr>
              <w:t>д/игра «Кто лишний?»</w:t>
            </w:r>
          </w:p>
          <w:p w:rsidR="00E42953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Ситуативный разговор: Зачем жирафу пятнистая окраска?»</w:t>
            </w:r>
          </w:p>
          <w:p w:rsidR="00E42953" w:rsidRPr="002B1DBC" w:rsidRDefault="00E42953" w:rsidP="00E42953">
            <w:pPr>
              <w:pStyle w:val="af"/>
              <w:spacing w:before="0" w:beforeAutospacing="0" w:after="0"/>
            </w:pPr>
            <w:r w:rsidRPr="002B1DBC">
              <w:rPr>
                <w:shd w:val="clear" w:color="auto" w:fill="FFFFFF"/>
              </w:rPr>
              <w:t>Д/и:  « Чьи ноги», «Чьи хвосты», « Четвертый лишний»</w:t>
            </w:r>
          </w:p>
          <w:p w:rsidR="00E42953" w:rsidRPr="002B1DBC" w:rsidRDefault="00E42953" w:rsidP="00E42953">
            <w:pPr>
              <w:pStyle w:val="af"/>
              <w:spacing w:before="0" w:beforeAutospacing="0" w:after="0"/>
            </w:pPr>
            <w:r w:rsidRPr="002B1DBC">
              <w:lastRenderedPageBreak/>
              <w:t>С/р : «Зоопарк»,</w:t>
            </w:r>
            <w:r w:rsidRPr="002B1DBC">
              <w:rPr>
                <w:rStyle w:val="apple-converted-space"/>
                <w:rFonts w:eastAsia="Calibri"/>
              </w:rPr>
              <w:t> </w:t>
            </w:r>
            <w:r w:rsidRPr="002B1DBC">
              <w:rPr>
                <w:shd w:val="clear" w:color="auto" w:fill="FFFFFF"/>
              </w:rPr>
              <w:t>«Ветеринарная лечебница», «Путешествие в Африку»</w:t>
            </w:r>
            <w:r w:rsidRPr="002B1DBC">
              <w:rPr>
                <w:color w:val="555555"/>
                <w:shd w:val="clear" w:color="auto" w:fill="FFFFFF"/>
              </w:rPr>
              <w:t> </w:t>
            </w:r>
          </w:p>
        </w:tc>
        <w:tc>
          <w:tcPr>
            <w:tcW w:w="2354" w:type="dxa"/>
            <w:shd w:val="clear" w:color="auto" w:fill="auto"/>
          </w:tcPr>
          <w:p w:rsidR="00E42953" w:rsidRPr="00BD2C2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альбома «Животные </w:t>
            </w:r>
            <w:r w:rsidRPr="00BD2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жарких стран» - развивать познавательный интерес детей. </w:t>
            </w:r>
          </w:p>
          <w:p w:rsidR="00E42953" w:rsidRPr="00BD2C2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C24">
              <w:rPr>
                <w:rFonts w:ascii="Times New Roman" w:hAnsi="Times New Roman" w:cs="Times New Roman"/>
                <w:sz w:val="24"/>
                <w:szCs w:val="24"/>
              </w:rPr>
              <w:t>Игры в игровых уголках. – формировать у детей коммуникативные навыки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C24">
              <w:rPr>
                <w:rFonts w:ascii="Times New Roman" w:hAnsi="Times New Roman" w:cs="Times New Roman"/>
                <w:sz w:val="24"/>
                <w:szCs w:val="24"/>
              </w:rPr>
              <w:t>Работа в уголке книги: организация выставки произведение о животных жарких стран. – формировать у детей умение при рассматривании иллюстраций выделять выразительные средства, использованные художником.</w:t>
            </w:r>
          </w:p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Предметы заместители для сюжетно-ролевых игр, костюмы официанта, бармена и атрибуты для игр.</w:t>
            </w:r>
          </w:p>
        </w:tc>
        <w:tc>
          <w:tcPr>
            <w:tcW w:w="2365" w:type="dxa"/>
            <w:shd w:val="clear" w:color="auto" w:fill="auto"/>
          </w:tcPr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lastRenderedPageBreak/>
              <w:t>Консультация для родителей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lastRenderedPageBreak/>
              <w:t>* «Тема недели. Учим с нами».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Привлечь к оформлению атрибутов ( штурвал, рупор, рация, бинокль) к С/Р игре «Кругосветное путешествие»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</w:tcPr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Ситуативный разговор   о помощи другу.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Беседа: «Как можно в группе сделать жаркую страну?».</w:t>
            </w:r>
          </w:p>
        </w:tc>
        <w:tc>
          <w:tcPr>
            <w:tcW w:w="23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 заместители для оформления группы.</w:t>
            </w: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B22A7E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C">
              <w:t xml:space="preserve"> </w:t>
            </w: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</w:p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pple-converted-space"/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2B1D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правильно вести себя в зоопарке». </w:t>
            </w:r>
          </w:p>
        </w:tc>
        <w:tc>
          <w:tcPr>
            <w:tcW w:w="23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теме.</w:t>
            </w: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B1DBC" w:rsidTr="00E42953">
        <w:tc>
          <w:tcPr>
            <w:tcW w:w="218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Двугорбый верблюд пустыни.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углубить представления детей , о многообразии живых существ, населяющих нашу планету, познакомить с жителем пустыни – верблюдом, . Развивать познавательную активность детей, творческое воображение.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с.370</w:t>
            </w:r>
          </w:p>
        </w:tc>
        <w:tc>
          <w:tcPr>
            <w:tcW w:w="295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i/>
                <w:spacing w:val="-10"/>
                <w:lang w:val="ru-RU"/>
              </w:rPr>
            </w:pPr>
            <w:r w:rsidRPr="006D0F44">
              <w:rPr>
                <w:i/>
                <w:spacing w:val="-10"/>
                <w:lang w:val="ru-RU"/>
              </w:rPr>
              <w:t>Развитие связной речи.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Упражнение «Расскажи о животных».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 w:rsidRPr="00B22A7E">
              <w:rPr>
                <w:lang w:val="ru-RU"/>
              </w:rPr>
              <w:t>«Что такое заповедник?» - познакомить детей с назначением природных заповедников</w:t>
            </w:r>
          </w:p>
          <w:p w:rsidR="00E42953" w:rsidRPr="006D0F44" w:rsidRDefault="00E42953" w:rsidP="00E42953">
            <w:pPr>
              <w:rPr>
                <w:bCs/>
                <w:lang w:val="ru-RU"/>
              </w:rPr>
            </w:pPr>
          </w:p>
        </w:tc>
        <w:tc>
          <w:tcPr>
            <w:tcW w:w="2354" w:type="dxa"/>
            <w:shd w:val="clear" w:color="auto" w:fill="auto"/>
          </w:tcPr>
          <w:p w:rsidR="00E42953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Картинки с изображением верблюда.</w:t>
            </w:r>
          </w:p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</w:p>
          <w:p w:rsidR="00E42953" w:rsidRDefault="00E42953" w:rsidP="00E42953">
            <w:pPr>
              <w:ind w:firstLine="0"/>
              <w:jc w:val="left"/>
              <w:rPr>
                <w:lang w:val="ru-RU"/>
              </w:rPr>
            </w:pPr>
          </w:p>
          <w:p w:rsidR="00E42953" w:rsidRDefault="00E42953" w:rsidP="00E42953">
            <w:pPr>
              <w:ind w:firstLine="0"/>
              <w:jc w:val="left"/>
              <w:rPr>
                <w:lang w:val="ru-RU"/>
              </w:rPr>
            </w:pPr>
          </w:p>
          <w:p w:rsidR="00E42953" w:rsidRDefault="00E42953" w:rsidP="00E42953">
            <w:pPr>
              <w:ind w:firstLine="0"/>
              <w:jc w:val="left"/>
              <w:rPr>
                <w:lang w:val="ru-RU"/>
              </w:rPr>
            </w:pP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Д/И (экологическое воспитание)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 w:rsidRPr="002B1DBC">
              <w:rPr>
                <w:lang w:val="ru-RU"/>
              </w:rPr>
              <w:t>«Кто чем питается?»</w:t>
            </w:r>
          </w:p>
          <w:p w:rsidR="00E42953" w:rsidRPr="002B1DBC" w:rsidRDefault="00E42953" w:rsidP="00E42953">
            <w:pPr>
              <w:ind w:firstLine="0"/>
              <w:rPr>
                <w:spacing w:val="-10"/>
                <w:lang w:val="ru-RU"/>
              </w:rPr>
            </w:pPr>
            <w:r>
              <w:rPr>
                <w:lang w:val="ru-RU"/>
              </w:rPr>
              <w:t>Лото.</w:t>
            </w:r>
          </w:p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E42953" w:rsidRDefault="00E42953" w:rsidP="00E42953">
            <w:pPr>
              <w:jc w:val="left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jc w:val="left"/>
              <w:rPr>
                <w:bCs/>
              </w:rPr>
            </w:pPr>
          </w:p>
        </w:tc>
      </w:tr>
      <w:tr w:rsidR="00E42953" w:rsidRPr="00C37060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№34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Закрепление  представлений о составе числа ( семь, восемь, девять, </w:t>
            </w:r>
            <w:r w:rsidRPr="006D0F44">
              <w:rPr>
                <w:bCs/>
                <w:lang w:val="ru-RU"/>
              </w:rPr>
              <w:lastRenderedPageBreak/>
              <w:t>десять). Формирование умения решат  задачу, пользовать математическими знаками « -«, «+». Закрепление в речи  прилагательных (короче, длиннее). Закрепление первичных представлений о площади предметов. Развитие мыслительной и речевой деятельности, зрительного восприятия и внимания, конструктивных навыков, творческого воображения, мелкой моторики. Воспитание положительного отношения  к учебной деятельности, навыков сотрудничества, инициативности, самостоятельности.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lastRenderedPageBreak/>
              <w:t>Нищева</w:t>
            </w:r>
            <w:proofErr w:type="spellEnd"/>
            <w:r w:rsidRPr="006D0F44">
              <w:rPr>
                <w:bCs/>
                <w:lang w:val="ru-RU"/>
              </w:rPr>
              <w:t xml:space="preserve"> Н.В., с. 268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№35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Закрепление  представлений о составе числа ( семь, восемь, девять, десять). Формирование умения решат  задачу, пользовать математическими знаками « -«, «+». Закрепление в речи  прилагательных (короче, длиннее). Совершенствование умения  измерять объём  сыпучих тел с помощью условной мерки. Совершенствование временных представлений (дни недели). Развитие речевой и мыслительной деятельности, речевого слуха, тонкой моторики, конструктивных навыков, творческого воображения, координации речи с </w:t>
            </w:r>
            <w:r w:rsidRPr="006D0F44">
              <w:rPr>
                <w:bCs/>
                <w:lang w:val="ru-RU"/>
              </w:rPr>
              <w:lastRenderedPageBreak/>
              <w:t>движением. Воспитание положительного отношения  к учебной деятельности, навыков сотрудничества, инициативности, самостоятельности.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</w:t>
            </w:r>
            <w:proofErr w:type="spellEnd"/>
            <w:r w:rsidRPr="006D0F44">
              <w:rPr>
                <w:bCs/>
                <w:lang w:val="ru-RU"/>
              </w:rPr>
              <w:t xml:space="preserve"> Н.В., с. 274</w:t>
            </w:r>
          </w:p>
        </w:tc>
        <w:tc>
          <w:tcPr>
            <w:tcW w:w="2955" w:type="dxa"/>
            <w:shd w:val="clear" w:color="auto" w:fill="auto"/>
          </w:tcPr>
          <w:p w:rsidR="00E42953" w:rsidRPr="00266B56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i/>
                <w:spacing w:val="-7"/>
                <w:lang w:val="ru-RU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Упражнение « Угадай сказку».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Цель: совершенствование навыков распознавания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геометрических фигур.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Упражнение « Самый длинный удав».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совершенствование умения измерять длину предметов  с помощью условной мерки.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Игра « Составим задачу».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формирование умения составлять условие  и ставить вопрос.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Игра» Зеленое бревно».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закрепление знаний о составе числа в пределах 10. Разгадывание ребуса.</w:t>
            </w:r>
          </w:p>
          <w:p w:rsidR="00E42953" w:rsidRPr="00BD2C2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D2C24">
              <w:rPr>
                <w:rFonts w:ascii="Times New Roman" w:hAnsi="Times New Roman"/>
                <w:sz w:val="24"/>
                <w:szCs w:val="24"/>
              </w:rPr>
              <w:t>Дидактическая игра «Мир животных».</w:t>
            </w:r>
          </w:p>
          <w:p w:rsidR="00E42953" w:rsidRPr="00BD2C2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Изображения героев мультфильма «38 попугаев»,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контейнеры с геометрическими фигурами, математическими знаками, отрезы ткани разных цветов, плоскостные изображения пальмы и бананов.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Фигурки животных жарких стран и их детёнышей, игрушечные жираф, обезьяна и слон, плоскостные изображения  крокодила цветков лотоса, карточка с ребусом</w:t>
            </w:r>
          </w:p>
        </w:tc>
        <w:tc>
          <w:tcPr>
            <w:tcW w:w="2365" w:type="dxa"/>
            <w:shd w:val="clear" w:color="auto" w:fill="auto"/>
          </w:tcPr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lastRenderedPageBreak/>
              <w:t xml:space="preserve">Предложить родителям совместно с детьми  просмотреть мультфильм </w:t>
            </w:r>
            <w:r w:rsidRPr="002B1DBC">
              <w:rPr>
                <w:lang w:val="ru-RU"/>
              </w:rPr>
              <w:lastRenderedPageBreak/>
              <w:t>«</w:t>
            </w:r>
            <w:proofErr w:type="spellStart"/>
            <w:r w:rsidRPr="002B1DBC">
              <w:rPr>
                <w:lang w:val="ru-RU"/>
              </w:rPr>
              <w:t>Маугли</w:t>
            </w:r>
            <w:proofErr w:type="spellEnd"/>
            <w:r w:rsidRPr="002B1DBC">
              <w:rPr>
                <w:lang w:val="ru-RU"/>
              </w:rPr>
              <w:t>».</w:t>
            </w:r>
          </w:p>
          <w:p w:rsidR="00E42953" w:rsidRPr="002B1DBC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</w:p>
        </w:tc>
      </w:tr>
      <w:tr w:rsidR="00E42953" w:rsidRPr="00160FAF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8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955" w:type="dxa"/>
            <w:shd w:val="clear" w:color="auto" w:fill="auto"/>
          </w:tcPr>
          <w:p w:rsidR="00E42953" w:rsidRPr="002B1DBC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lang w:val="ru-RU"/>
              </w:rPr>
            </w:pPr>
            <w:r w:rsidRPr="00BD2C24">
              <w:rPr>
                <w:lang w:val="ru-RU"/>
              </w:rPr>
              <w:t xml:space="preserve">Развитие словаря «Назови детёнышей животных </w:t>
            </w:r>
            <w:r w:rsidRPr="002B1DBC">
              <w:rPr>
                <w:lang w:val="ru-RU"/>
              </w:rPr>
              <w:t>жарких стран».</w:t>
            </w:r>
          </w:p>
          <w:p w:rsidR="00E42953" w:rsidRPr="002B1DBC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lang w:val="ru-RU"/>
              </w:rPr>
            </w:pPr>
            <w:r w:rsidRPr="002B1DBC">
              <w:rPr>
                <w:lang w:val="ru-RU"/>
              </w:rPr>
              <w:t>Сл. игра «Я знаю 5 названий животных жарких стран»</w:t>
            </w:r>
          </w:p>
          <w:p w:rsidR="00E42953" w:rsidRPr="002B1DBC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bCs/>
                <w:lang w:val="ru-RU"/>
              </w:rPr>
            </w:pPr>
            <w:r w:rsidRPr="002B1DBC">
              <w:rPr>
                <w:color w:val="000000"/>
                <w:shd w:val="clear" w:color="auto" w:fill="FFFFFF"/>
                <w:lang w:val="ru-RU"/>
              </w:rPr>
              <w:t>Сюжетный свободный рассказ из серии картинок</w:t>
            </w:r>
          </w:p>
        </w:tc>
        <w:tc>
          <w:tcPr>
            <w:tcW w:w="2354" w:type="dxa"/>
            <w:shd w:val="clear" w:color="auto" w:fill="auto"/>
          </w:tcPr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Настольно-печатные игры по данной теме.</w:t>
            </w:r>
          </w:p>
        </w:tc>
        <w:tc>
          <w:tcPr>
            <w:tcW w:w="2365" w:type="dxa"/>
            <w:shd w:val="clear" w:color="auto" w:fill="auto"/>
          </w:tcPr>
          <w:p w:rsidR="00E42953" w:rsidRPr="002B1DBC" w:rsidRDefault="00E42953" w:rsidP="00E42953">
            <w:pPr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 xml:space="preserve">Предложить  сходить в библиотеку и взять книгу </w:t>
            </w:r>
            <w:proofErr w:type="spellStart"/>
            <w:r w:rsidRPr="002B1DBC">
              <w:rPr>
                <w:lang w:val="ru-RU"/>
              </w:rPr>
              <w:t>Р.Киплинга</w:t>
            </w:r>
            <w:proofErr w:type="spellEnd"/>
            <w:r w:rsidRPr="002B1DBC">
              <w:rPr>
                <w:lang w:val="ru-RU"/>
              </w:rPr>
              <w:t xml:space="preserve"> «</w:t>
            </w:r>
            <w:proofErr w:type="spellStart"/>
            <w:r w:rsidRPr="002B1DBC">
              <w:rPr>
                <w:lang w:val="ru-RU"/>
              </w:rPr>
              <w:t>Рики</w:t>
            </w:r>
            <w:proofErr w:type="spellEnd"/>
            <w:r w:rsidRPr="002B1DBC">
              <w:rPr>
                <w:lang w:val="ru-RU"/>
              </w:rPr>
              <w:t xml:space="preserve">-Тики- </w:t>
            </w:r>
            <w:proofErr w:type="spellStart"/>
            <w:r w:rsidRPr="002B1DBC">
              <w:rPr>
                <w:lang w:val="ru-RU"/>
              </w:rPr>
              <w:t>Тави</w:t>
            </w:r>
            <w:proofErr w:type="spellEnd"/>
            <w:r w:rsidRPr="002B1DBC">
              <w:rPr>
                <w:lang w:val="ru-RU"/>
              </w:rPr>
              <w:t>», для чтения в группе.</w:t>
            </w:r>
          </w:p>
          <w:p w:rsidR="00E42953" w:rsidRDefault="00E42953" w:rsidP="00E42953">
            <w:pPr>
              <w:ind w:firstLine="0"/>
              <w:jc w:val="left"/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41" w:type="dxa"/>
            <w:shd w:val="clear" w:color="auto" w:fill="auto"/>
          </w:tcPr>
          <w:p w:rsidR="00E42953" w:rsidRPr="005E40D8" w:rsidRDefault="00E42953" w:rsidP="00E42953">
            <w:pPr>
              <w:ind w:firstLine="0"/>
              <w:jc w:val="left"/>
              <w:rPr>
                <w:b/>
                <w:lang w:val="ru-RU"/>
              </w:rPr>
            </w:pPr>
            <w:r w:rsidRPr="005E40D8">
              <w:rPr>
                <w:b/>
                <w:lang w:val="ru-RU"/>
              </w:rPr>
              <w:t>Тема: Пересказ текста «Черепаха».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0D8">
              <w:rPr>
                <w:rFonts w:ascii="Times New Roman" w:hAnsi="Times New Roman"/>
                <w:sz w:val="24"/>
                <w:szCs w:val="24"/>
              </w:rPr>
              <w:t xml:space="preserve">Задачи: Учить выразительно пересказывать литературный текст без помощи вопросов воспитателя, согласовывать прилагательные с существительными в роде и числе. Закреплять </w:t>
            </w:r>
            <w:r w:rsidRPr="005E40D8">
              <w:rPr>
                <w:rFonts w:ascii="Times New Roman" w:hAnsi="Times New Roman"/>
                <w:sz w:val="24"/>
                <w:szCs w:val="24"/>
              </w:rPr>
              <w:lastRenderedPageBreak/>
              <w:t>правильное произношение звуков.</w:t>
            </w:r>
          </w:p>
        </w:tc>
        <w:tc>
          <w:tcPr>
            <w:tcW w:w="2955" w:type="dxa"/>
            <w:shd w:val="clear" w:color="auto" w:fill="auto"/>
          </w:tcPr>
          <w:p w:rsidR="00E42953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lastRenderedPageBreak/>
              <w:t xml:space="preserve">Чтение рассказа </w:t>
            </w:r>
            <w:proofErr w:type="spellStart"/>
            <w:r w:rsidRPr="006D0F44">
              <w:rPr>
                <w:spacing w:val="-10"/>
                <w:lang w:val="ru-RU"/>
              </w:rPr>
              <w:t>Л.Толстого</w:t>
            </w:r>
            <w:proofErr w:type="spellEnd"/>
            <w:r w:rsidRPr="006D0F44">
              <w:rPr>
                <w:spacing w:val="-10"/>
                <w:lang w:val="ru-RU"/>
              </w:rPr>
              <w:t xml:space="preserve"> «Слон», рассказов Б. Житкова «Про слона», «Мангуста», «Как слон спас хозяина от тигра», рассказов Е. </w:t>
            </w:r>
            <w:proofErr w:type="spellStart"/>
            <w:r w:rsidRPr="006D0F44">
              <w:rPr>
                <w:spacing w:val="-10"/>
                <w:lang w:val="ru-RU"/>
              </w:rPr>
              <w:t>Черушина</w:t>
            </w:r>
            <w:proofErr w:type="spellEnd"/>
            <w:r w:rsidRPr="006D0F44">
              <w:rPr>
                <w:spacing w:val="-10"/>
                <w:lang w:val="ru-RU"/>
              </w:rPr>
              <w:t xml:space="preserve"> «Носорог», «Бегемот», «Лев» (из книги «Моя первая зоология»).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2F69E4">
              <w:rPr>
                <w:lang w:val="ru-RU"/>
              </w:rPr>
              <w:t>Б.Заходер</w:t>
            </w:r>
            <w:proofErr w:type="spellEnd"/>
            <w:r w:rsidRPr="002F69E4">
              <w:rPr>
                <w:lang w:val="ru-RU"/>
              </w:rPr>
              <w:t xml:space="preserve"> «Мохнатая азбука»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2F69E4">
              <w:rPr>
                <w:lang w:val="ru-RU"/>
              </w:rPr>
              <w:t>Р.Кипплинг</w:t>
            </w:r>
            <w:proofErr w:type="spellEnd"/>
            <w:r w:rsidRPr="002F69E4">
              <w:rPr>
                <w:lang w:val="ru-RU"/>
              </w:rPr>
              <w:t xml:space="preserve"> «Слонёнок»</w:t>
            </w:r>
          </w:p>
          <w:p w:rsidR="00E42953" w:rsidRPr="00BD2C2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BD2C24">
              <w:rPr>
                <w:i/>
                <w:sz w:val="20"/>
                <w:szCs w:val="20"/>
                <w:lang w:val="ru-RU"/>
              </w:rPr>
              <w:t>.</w:t>
            </w:r>
            <w:proofErr w:type="spellStart"/>
            <w:r w:rsidRPr="00BD2C24">
              <w:rPr>
                <w:sz w:val="20"/>
                <w:szCs w:val="20"/>
                <w:lang w:val="ru-RU"/>
              </w:rPr>
              <w:t>Н.И.Сладков</w:t>
            </w:r>
            <w:proofErr w:type="spellEnd"/>
            <w:r w:rsidRPr="00BD2C24">
              <w:rPr>
                <w:sz w:val="20"/>
                <w:szCs w:val="20"/>
                <w:lang w:val="ru-RU"/>
              </w:rPr>
              <w:t xml:space="preserve"> «Разноцветная земля. Пустыня»</w:t>
            </w:r>
          </w:p>
          <w:p w:rsidR="00E42953" w:rsidRPr="002F69E4" w:rsidRDefault="00E42953" w:rsidP="00E42953">
            <w:pPr>
              <w:rPr>
                <w:spacing w:val="-10"/>
              </w:rPr>
            </w:pPr>
            <w:r w:rsidRPr="006D0F44">
              <w:rPr>
                <w:spacing w:val="-10"/>
                <w:lang w:val="ru-RU"/>
              </w:rPr>
              <w:lastRenderedPageBreak/>
              <w:t xml:space="preserve">Рассказывание «Сказки про львенка» О. Онисимовой с иллюстрированием. Беседа по сказке. </w:t>
            </w:r>
            <w:proofErr w:type="spellStart"/>
            <w:r w:rsidRPr="006D0F44">
              <w:rPr>
                <w:spacing w:val="-10"/>
              </w:rPr>
              <w:t>Пересказ</w:t>
            </w:r>
            <w:proofErr w:type="spellEnd"/>
            <w:r w:rsidRPr="006D0F44">
              <w:rPr>
                <w:spacing w:val="-10"/>
              </w:rPr>
              <w:t xml:space="preserve"> </w:t>
            </w:r>
            <w:proofErr w:type="spellStart"/>
            <w:r w:rsidRPr="006D0F44">
              <w:rPr>
                <w:spacing w:val="-10"/>
              </w:rPr>
              <w:t>сказки</w:t>
            </w:r>
            <w:proofErr w:type="spellEnd"/>
            <w:r w:rsidRPr="006D0F44">
              <w:rPr>
                <w:spacing w:val="-10"/>
              </w:rPr>
              <w:t xml:space="preserve"> </w:t>
            </w:r>
            <w:proofErr w:type="spellStart"/>
            <w:r w:rsidRPr="006D0F44">
              <w:rPr>
                <w:spacing w:val="-10"/>
              </w:rPr>
              <w:t>по</w:t>
            </w:r>
            <w:proofErr w:type="spellEnd"/>
            <w:r w:rsidRPr="006D0F44">
              <w:rPr>
                <w:spacing w:val="-10"/>
              </w:rPr>
              <w:t xml:space="preserve"> </w:t>
            </w:r>
            <w:proofErr w:type="spellStart"/>
            <w:r w:rsidRPr="006D0F44">
              <w:rPr>
                <w:spacing w:val="-10"/>
              </w:rPr>
              <w:t>частям</w:t>
            </w:r>
            <w:proofErr w:type="spellEnd"/>
            <w:r w:rsidRPr="006D0F44">
              <w:rPr>
                <w:spacing w:val="-10"/>
              </w:rPr>
              <w:t xml:space="preserve"> </w:t>
            </w:r>
            <w:proofErr w:type="spellStart"/>
            <w:r w:rsidRPr="006D0F44">
              <w:rPr>
                <w:spacing w:val="-10"/>
              </w:rPr>
              <w:t>или</w:t>
            </w:r>
            <w:proofErr w:type="spellEnd"/>
            <w:r w:rsidRPr="006D0F44">
              <w:rPr>
                <w:spacing w:val="-10"/>
              </w:rPr>
              <w:t xml:space="preserve"> </w:t>
            </w:r>
            <w:proofErr w:type="spellStart"/>
            <w:r w:rsidRPr="006D0F44">
              <w:rPr>
                <w:spacing w:val="-10"/>
              </w:rPr>
              <w:t>разыгрывание</w:t>
            </w:r>
            <w:proofErr w:type="spellEnd"/>
            <w:r w:rsidRPr="006D0F44">
              <w:rPr>
                <w:spacing w:val="-10"/>
              </w:rPr>
              <w:t xml:space="preserve"> </w:t>
            </w:r>
            <w:proofErr w:type="spellStart"/>
            <w:r w:rsidRPr="006D0F44">
              <w:rPr>
                <w:spacing w:val="-10"/>
              </w:rPr>
              <w:t>сказки</w:t>
            </w:r>
            <w:proofErr w:type="spellEnd"/>
            <w:r w:rsidRPr="006D0F44">
              <w:rPr>
                <w:spacing w:val="-10"/>
              </w:rPr>
              <w:t xml:space="preserve"> </w:t>
            </w:r>
            <w:proofErr w:type="spellStart"/>
            <w:r w:rsidRPr="006D0F44">
              <w:rPr>
                <w:spacing w:val="-10"/>
              </w:rPr>
              <w:t>по</w:t>
            </w:r>
            <w:proofErr w:type="spellEnd"/>
            <w:r w:rsidRPr="006D0F44">
              <w:rPr>
                <w:spacing w:val="-10"/>
              </w:rPr>
              <w:t xml:space="preserve"> </w:t>
            </w:r>
            <w:proofErr w:type="spellStart"/>
            <w:r w:rsidRPr="006D0F44">
              <w:rPr>
                <w:spacing w:val="-10"/>
              </w:rPr>
              <w:t>ролям</w:t>
            </w:r>
            <w:proofErr w:type="spellEnd"/>
            <w:r w:rsidRPr="006D0F44">
              <w:rPr>
                <w:spacing w:val="-10"/>
              </w:rPr>
              <w:t>.</w:t>
            </w:r>
          </w:p>
        </w:tc>
        <w:tc>
          <w:tcPr>
            <w:tcW w:w="235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Книги для чтения.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писателей.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Иллюстрации к рассказам.</w:t>
            </w:r>
          </w:p>
        </w:tc>
        <w:tc>
          <w:tcPr>
            <w:tcW w:w="2365" w:type="dxa"/>
            <w:shd w:val="clear" w:color="auto" w:fill="auto"/>
          </w:tcPr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* выставка познавательной и художественной литературы на тему «Животные жарких стран»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8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Животные жарких стран. Лев.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Задачи: Дать общее представление о повадках и образе жизни львов в дикой природе, развивать навыки лепки, передачи движения фигуры.</w:t>
            </w:r>
          </w:p>
        </w:tc>
        <w:tc>
          <w:tcPr>
            <w:tcW w:w="295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4" w:type="dxa"/>
            <w:shd w:val="clear" w:color="auto" w:fill="auto"/>
          </w:tcPr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</w:t>
            </w:r>
            <w:r w:rsidRPr="002B1DB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атериалы и инструменты для рисования, лепки, аппликации и художественного труда.</w:t>
            </w: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0FAF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bCs/>
              </w:rPr>
            </w:pPr>
          </w:p>
        </w:tc>
        <w:tc>
          <w:tcPr>
            <w:tcW w:w="23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Животные жарких стран.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создавать сюжетную композицию; развивать умения использовать различные художественно изобразительные материалы; воспитывать доброжелательность, самостоятельность, эмоциональность.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294)</w:t>
            </w:r>
          </w:p>
        </w:tc>
        <w:tc>
          <w:tcPr>
            <w:tcW w:w="2955" w:type="dxa"/>
            <w:shd w:val="clear" w:color="auto" w:fill="auto"/>
          </w:tcPr>
          <w:p w:rsidR="00E42953" w:rsidRPr="002B1DBC" w:rsidRDefault="00E42953" w:rsidP="00E42953">
            <w:pPr>
              <w:rPr>
                <w:spacing w:val="-10"/>
                <w:lang w:val="ru-RU"/>
              </w:rPr>
            </w:pPr>
            <w:r w:rsidRPr="002B1DBC">
              <w:rPr>
                <w:spacing w:val="-10"/>
                <w:lang w:val="ru-RU"/>
              </w:rPr>
              <w:t xml:space="preserve">Рассматривание серии картинок И.Н. </w:t>
            </w:r>
            <w:proofErr w:type="spellStart"/>
            <w:r w:rsidRPr="002B1DBC">
              <w:rPr>
                <w:spacing w:val="-10"/>
                <w:lang w:val="ru-RU"/>
              </w:rPr>
              <w:t>Ржевцевой</w:t>
            </w:r>
            <w:proofErr w:type="spellEnd"/>
            <w:r w:rsidRPr="002B1DBC">
              <w:rPr>
                <w:spacing w:val="-10"/>
                <w:lang w:val="ru-RU"/>
              </w:rPr>
              <w:t xml:space="preserve"> «Спасенный попугай» </w:t>
            </w:r>
          </w:p>
          <w:p w:rsidR="00E42953" w:rsidRPr="00973F54" w:rsidRDefault="00E42953" w:rsidP="00E42953">
            <w:pPr>
              <w:rPr>
                <w:bCs/>
                <w:lang w:val="ru-RU"/>
              </w:rPr>
            </w:pPr>
          </w:p>
        </w:tc>
        <w:tc>
          <w:tcPr>
            <w:tcW w:w="2354" w:type="dxa"/>
            <w:shd w:val="clear" w:color="auto" w:fill="auto"/>
          </w:tcPr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>Упражнять в закрашивании силуэтов животных жарких стран»</w:t>
            </w:r>
          </w:p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>Рассматривание тематического альбома «Животные жарких стран» игра с мелкими игрушками «Зоопарк»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>Работа с трафаретами, раскрашивание</w:t>
            </w:r>
          </w:p>
        </w:tc>
        <w:tc>
          <w:tcPr>
            <w:tcW w:w="2365" w:type="dxa"/>
            <w:shd w:val="clear" w:color="auto" w:fill="auto"/>
          </w:tcPr>
          <w:p w:rsidR="00E42953" w:rsidRPr="002B1DBC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2B1DBC">
              <w:rPr>
                <w:lang w:val="ru-RU" w:eastAsia="ru-RU"/>
              </w:rPr>
              <w:t>«Здоровый образ жизни.  Нужные советы».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</w:t>
            </w:r>
            <w:r w:rsidRPr="00994810">
              <w:rPr>
                <w:rFonts w:ascii="Times New Roman" w:hAnsi="Times New Roman"/>
                <w:sz w:val="24"/>
                <w:szCs w:val="24"/>
              </w:rPr>
              <w:t xml:space="preserve"> родителей с основными факторами, способствующими укреплению и сохранению здоровья детей в домашних условиях</w:t>
            </w:r>
          </w:p>
        </w:tc>
      </w:tr>
      <w:tr w:rsidR="00E42953" w:rsidRPr="00C37060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«Животные жарких стран»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продолжать учить детей складывать бумагу в разных направлениях , сглаживать сгибы, упражнять в ориентировке на листе бумаги; развивать мелкую моторику рук. Воспитывать усидчивость, аккуратность в работе. умение трудиться сообща.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Короткова,с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. 85</w:t>
            </w:r>
          </w:p>
        </w:tc>
        <w:tc>
          <w:tcPr>
            <w:tcW w:w="2955" w:type="dxa"/>
            <w:shd w:val="clear" w:color="auto" w:fill="auto"/>
          </w:tcPr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>Игры с макетом «Африка»</w:t>
            </w:r>
          </w:p>
        </w:tc>
        <w:tc>
          <w:tcPr>
            <w:tcW w:w="2354" w:type="dxa"/>
            <w:shd w:val="clear" w:color="auto" w:fill="auto"/>
          </w:tcPr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 xml:space="preserve">Игры с крупным строительным материалом: строим самолёт, для путешествия в Африку.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>Строительные игры «Зоопарк для животных»;</w:t>
            </w: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F69E4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2955" w:type="dxa"/>
            <w:shd w:val="clear" w:color="auto" w:fill="auto"/>
          </w:tcPr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</w:t>
            </w:r>
            <w:proofErr w:type="spellStart"/>
            <w:r w:rsidRPr="002B1DBC">
              <w:rPr>
                <w:rFonts w:ascii="Times New Roman" w:hAnsi="Times New Roman" w:cs="Times New Roman"/>
                <w:bCs/>
                <w:sz w:val="24"/>
                <w:szCs w:val="24"/>
              </w:rPr>
              <w:t>мульфильмов</w:t>
            </w:r>
            <w:proofErr w:type="spellEnd"/>
            <w:r w:rsidRPr="002B1D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 xml:space="preserve">Игра с пением «Обезьянки и тигр» (сл. и муз. </w:t>
            </w:r>
            <w:proofErr w:type="spellStart"/>
            <w:r w:rsidRPr="002B1DBC">
              <w:rPr>
                <w:lang w:val="ru-RU"/>
              </w:rPr>
              <w:t>Насауленко</w:t>
            </w:r>
            <w:proofErr w:type="spellEnd"/>
            <w:r w:rsidRPr="002B1DBC">
              <w:rPr>
                <w:lang w:val="ru-RU"/>
              </w:rPr>
              <w:t>»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F69E4">
              <w:rPr>
                <w:color w:val="000000"/>
                <w:shd w:val="clear" w:color="auto" w:fill="FFFFFF"/>
                <w:lang w:val="ru-RU"/>
              </w:rPr>
              <w:t>Песня “</w:t>
            </w:r>
            <w:proofErr w:type="spellStart"/>
            <w:r w:rsidRPr="002F69E4">
              <w:rPr>
                <w:color w:val="000000"/>
                <w:shd w:val="clear" w:color="auto" w:fill="FFFFFF"/>
                <w:lang w:val="ru-RU"/>
              </w:rPr>
              <w:t>Черепашонок</w:t>
            </w:r>
            <w:proofErr w:type="spellEnd"/>
            <w:r w:rsidRPr="002F69E4">
              <w:rPr>
                <w:color w:val="000000"/>
                <w:shd w:val="clear" w:color="auto" w:fill="FFFFFF"/>
                <w:lang w:val="ru-RU"/>
              </w:rPr>
              <w:t xml:space="preserve">” Муз. И. </w:t>
            </w:r>
            <w:proofErr w:type="spellStart"/>
            <w:r w:rsidRPr="002F69E4">
              <w:rPr>
                <w:color w:val="000000"/>
                <w:shd w:val="clear" w:color="auto" w:fill="FFFFFF"/>
                <w:lang w:val="ru-RU"/>
              </w:rPr>
              <w:t>Пономарёвой</w:t>
            </w:r>
            <w:proofErr w:type="spellEnd"/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Диски с мультфильмами.</w:t>
            </w: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18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955" w:type="dxa"/>
            <w:shd w:val="clear" w:color="auto" w:fill="auto"/>
          </w:tcPr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z w:val="24"/>
                <w:szCs w:val="24"/>
              </w:rPr>
              <w:t>П/и «Карусель»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F69E4">
              <w:rPr>
                <w:lang w:val="ru-RU"/>
              </w:rPr>
              <w:t xml:space="preserve"> «Хвост удава»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Игра – эстафета «Кто первый?» - учить соблюдать правила эстафеты.</w:t>
            </w:r>
          </w:p>
          <w:p w:rsidR="00E42953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lang w:val="ru-RU"/>
              </w:rPr>
              <w:t>«Весёлые обезьянки»</w:t>
            </w:r>
          </w:p>
          <w:p w:rsidR="00E42953" w:rsidRPr="002B1DBC" w:rsidRDefault="00E42953" w:rsidP="00E42953">
            <w:pPr>
              <w:ind w:firstLine="0"/>
              <w:jc w:val="left"/>
              <w:rPr>
                <w:lang w:val="ru-RU"/>
              </w:rPr>
            </w:pPr>
            <w:r w:rsidRPr="002B1DBC">
              <w:rPr>
                <w:color w:val="000000"/>
                <w:lang w:val="ru-RU"/>
              </w:rPr>
              <w:t xml:space="preserve">«Море волнуется», «Затейники», «Ловля </w:t>
            </w:r>
            <w:r w:rsidRPr="002B1DBC">
              <w:rPr>
                <w:color w:val="000000"/>
                <w:lang w:val="ru-RU"/>
              </w:rPr>
              <w:lastRenderedPageBreak/>
              <w:t>обезьян». Эстафеты.</w:t>
            </w:r>
          </w:p>
        </w:tc>
        <w:tc>
          <w:tcPr>
            <w:tcW w:w="235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к подвижным играм.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инвентарь для эстафет.</w:t>
            </w:r>
          </w:p>
        </w:tc>
        <w:tc>
          <w:tcPr>
            <w:tcW w:w="23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F69E4" w:rsidTr="00E42953">
        <w:tc>
          <w:tcPr>
            <w:tcW w:w="218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</w:tcPr>
          <w:p w:rsidR="00E42953" w:rsidRPr="002B1DBC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2B1DBC">
              <w:rPr>
                <w:rFonts w:cs="Times New Roman"/>
                <w:spacing w:val="-8"/>
                <w:sz w:val="24"/>
                <w:szCs w:val="24"/>
              </w:rPr>
              <w:t xml:space="preserve">Пальчиковая гимнастика. «Где обедал, воробей?» </w:t>
            </w:r>
          </w:p>
          <w:p w:rsidR="00E42953" w:rsidRPr="002B1DBC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2B1DBC">
              <w:rPr>
                <w:rFonts w:cs="Times New Roman"/>
                <w:spacing w:val="-8"/>
                <w:sz w:val="24"/>
                <w:szCs w:val="24"/>
              </w:rPr>
              <w:t>«Зеленый попугай»</w:t>
            </w:r>
          </w:p>
          <w:p w:rsidR="00E42953" w:rsidRPr="002B1DBC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2B1DBC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Пальчиковая гимнастика: «Бегемот разинул рот. »</w:t>
            </w:r>
          </w:p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Упражнение «Кто скорее?»</w:t>
            </w:r>
          </w:p>
        </w:tc>
        <w:tc>
          <w:tcPr>
            <w:tcW w:w="2354" w:type="dxa"/>
            <w:shd w:val="clear" w:color="auto" w:fill="auto"/>
          </w:tcPr>
          <w:p w:rsidR="00E42953" w:rsidRPr="002B1D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E42953" w:rsidRPr="00994810" w:rsidRDefault="00E42953" w:rsidP="00E42953">
            <w:pPr>
              <w:ind w:firstLine="0"/>
              <w:jc w:val="left"/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2B1DBC" w:rsidRDefault="00E42953" w:rsidP="00E42953">
            <w:pPr>
              <w:rPr>
                <w:lang w:val="ru-RU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53568D" w:rsidRDefault="00E42953" w:rsidP="00E42953">
            <w:pPr>
              <w:pStyle w:val="Default"/>
              <w:rPr>
                <w:color w:val="auto"/>
              </w:rPr>
            </w:pPr>
            <w:r w:rsidRPr="006D0F44">
              <w:rPr>
                <w:bCs/>
              </w:rPr>
              <w:t>Итоговое мероприятие:</w:t>
            </w:r>
            <w:r>
              <w:rPr>
                <w:bCs/>
              </w:rPr>
              <w:t xml:space="preserve"> </w:t>
            </w:r>
            <w:r w:rsidRPr="0053568D">
              <w:rPr>
                <w:color w:val="auto"/>
              </w:rPr>
              <w:t xml:space="preserve">Экскурсия в зоопарк или коллективное посещение циркового представления.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103927" w:rsidRDefault="00E42953" w:rsidP="00103927">
      <w:pPr>
        <w:ind w:firstLine="0"/>
        <w:rPr>
          <w:lang w:val="ru-RU"/>
        </w:rPr>
      </w:pPr>
    </w:p>
    <w:p w:rsidR="00E42953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Февраль 3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 xml:space="preserve"> «Комнатные растения, размножение, уход»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shd w:val="clear" w:color="auto" w:fill="FFFFFF"/>
        <w:rPr>
          <w:spacing w:val="-7"/>
          <w:lang w:val="ru-RU"/>
        </w:rPr>
      </w:pPr>
      <w:r w:rsidRPr="0023180C">
        <w:rPr>
          <w:bCs/>
          <w:lang w:val="ru-RU"/>
        </w:rPr>
        <w:t>Цель:</w:t>
      </w:r>
      <w:r w:rsidRPr="0023180C">
        <w:rPr>
          <w:lang w:val="ru-RU"/>
        </w:rPr>
        <w:t xml:space="preserve"> </w:t>
      </w:r>
      <w:r w:rsidRPr="0023180C">
        <w:rPr>
          <w:rStyle w:val="ae"/>
          <w:lang w:val="ru-RU"/>
        </w:rPr>
        <w:t>Обобщение и систематизация знаний о комнатных растениях, способах размножения комнатных растений, уход за ними. Расширение, уточнение, активизация словаря по теме. Совершенствование навыка пересказа.</w:t>
      </w:r>
      <w:r w:rsidRPr="0023180C">
        <w:rPr>
          <w:i/>
          <w:spacing w:val="-7"/>
          <w:lang w:val="ru-RU"/>
        </w:rPr>
        <w:t xml:space="preserve"> </w:t>
      </w:r>
      <w:r w:rsidRPr="0023180C">
        <w:rPr>
          <w:spacing w:val="-7"/>
          <w:lang w:val="ru-RU"/>
        </w:rPr>
        <w:t>Обогащение экспрессивной речи словами-антонимами, приставочными глаголами.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Style w:val="ae"/>
        </w:rPr>
        <w:t xml:space="preserve">Употребление существительных в косвенных падежах. </w:t>
      </w:r>
      <w:r w:rsidRPr="0023180C">
        <w:rPr>
          <w:rFonts w:ascii="Times New Roman" w:hAnsi="Times New Roman" w:cs="Times New Roman"/>
          <w:spacing w:val="-7"/>
          <w:sz w:val="24"/>
          <w:szCs w:val="24"/>
        </w:rPr>
        <w:t>Совершенствование навыка составления рассказов – описаний по заранее  составленному плану.</w:t>
      </w:r>
    </w:p>
    <w:p w:rsidR="00E42953" w:rsidRPr="0023180C" w:rsidRDefault="00E42953" w:rsidP="00E42953">
      <w:pPr>
        <w:ind w:firstLine="0"/>
        <w:rPr>
          <w:bCs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2"/>
        <w:gridCol w:w="2582"/>
        <w:gridCol w:w="2694"/>
        <w:gridCol w:w="2551"/>
        <w:gridCol w:w="2410"/>
        <w:gridCol w:w="2487"/>
      </w:tblGrid>
      <w:tr w:rsidR="00E42953" w:rsidRPr="0023180C" w:rsidTr="00E42953">
        <w:tc>
          <w:tcPr>
            <w:tcW w:w="206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06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Рассматривание слайдов с комнатными растениями. 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b/>
                <w:bCs/>
                <w:color w:val="000000"/>
              </w:rPr>
              <w:t>Беседы: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«Полезные советы»,</w:t>
            </w:r>
            <w:r w:rsidRPr="006D0F44">
              <w:rPr>
                <w:b/>
                <w:bCs/>
                <w:color w:val="000000"/>
              </w:rPr>
              <w:br/>
            </w:r>
            <w:r w:rsidRPr="006D0F44">
              <w:rPr>
                <w:rStyle w:val="c2"/>
                <w:rFonts w:eastAsia="Calibri"/>
                <w:color w:val="000000"/>
              </w:rPr>
              <w:t>«Комнатные растения в интерьере»,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«Знакомство с комнатными растениями»,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lastRenderedPageBreak/>
              <w:t>«Какие комнатные растения живут у вас дома?»,</w:t>
            </w:r>
          </w:p>
          <w:p w:rsidR="00E42953" w:rsidRPr="0066345B" w:rsidRDefault="00E42953" w:rsidP="00E42953">
            <w:pPr>
              <w:pStyle w:val="c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«Что мне больше вс</w:t>
            </w:r>
            <w:r>
              <w:rPr>
                <w:rStyle w:val="c2"/>
                <w:rFonts w:eastAsia="Calibri"/>
                <w:color w:val="000000"/>
              </w:rPr>
              <w:t>его запомнилось и понравилось».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b/>
                <w:bCs/>
                <w:color w:val="000000"/>
              </w:rPr>
              <w:t>Д/</w:t>
            </w:r>
            <w:r w:rsidRPr="006D0F44">
              <w:rPr>
                <w:rStyle w:val="c2"/>
                <w:rFonts w:eastAsia="Calibri"/>
                <w:b/>
                <w:bCs/>
                <w:color w:val="000000"/>
              </w:rPr>
              <w:t>игры: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«Узнай растение»,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«Что изменилось?»,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«Найди по описанию растение»,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«Магазин цветов»,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«Где растут цветы»,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«Найди такой же»,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«Где спряталась матрешка»,        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«Чего не стало»,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«Найди, о чем расскажу»,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«Большие и маленькие»,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«Найди растение»,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 «Отгадай, что за растение»,</w:t>
            </w:r>
          </w:p>
          <w:p w:rsidR="00E42953" w:rsidRPr="0066345B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«К названному растению беги»,</w:t>
            </w:r>
          </w:p>
        </w:tc>
        <w:tc>
          <w:tcPr>
            <w:tcW w:w="2410" w:type="dxa"/>
            <w:shd w:val="clear" w:color="auto" w:fill="auto"/>
          </w:tcPr>
          <w:p w:rsidR="00E42953" w:rsidRPr="00EC216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21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предметные картинки по теме,</w:t>
            </w:r>
          </w:p>
          <w:p w:rsidR="00E42953" w:rsidRPr="00EC216A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21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книг, иллюстраций, альбомов, открыток с комнатными растениями,</w:t>
            </w:r>
          </w:p>
          <w:p w:rsidR="00E42953" w:rsidRPr="0066345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демонстрационный материал, атрибуты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для дидактических игр</w:t>
            </w:r>
          </w:p>
        </w:tc>
        <w:tc>
          <w:tcPr>
            <w:tcW w:w="2487" w:type="dxa"/>
            <w:shd w:val="clear" w:color="auto" w:fill="auto"/>
          </w:tcPr>
          <w:p w:rsidR="00E42953" w:rsidRPr="00EC216A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C216A">
              <w:rPr>
                <w:rStyle w:val="c2"/>
                <w:rFonts w:eastAsia="Calibri"/>
                <w:color w:val="000000"/>
              </w:rPr>
              <w:lastRenderedPageBreak/>
              <w:t xml:space="preserve">Экскурсия в зимний сад </w:t>
            </w:r>
            <w:proofErr w:type="spellStart"/>
            <w:r w:rsidRPr="00EC216A">
              <w:rPr>
                <w:rStyle w:val="c2"/>
                <w:rFonts w:eastAsia="Calibri"/>
                <w:color w:val="000000"/>
              </w:rPr>
              <w:t>СЮНа</w:t>
            </w:r>
            <w:proofErr w:type="spellEnd"/>
            <w:r w:rsidRPr="00EC216A">
              <w:rPr>
                <w:rStyle w:val="c2"/>
                <w:rFonts w:eastAsia="Calibri"/>
                <w:color w:val="000000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 xml:space="preserve">Упражнение «Помоги растениям» 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>П</w:t>
            </w:r>
            <w:r w:rsidRPr="006D0F44">
              <w:rPr>
                <w:rStyle w:val="c2"/>
                <w:rFonts w:eastAsia="Calibri"/>
                <w:color w:val="000000"/>
              </w:rPr>
              <w:t>оливка комнатных растений,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мытье комнатных растений,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удобрение, рыхление,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 xml:space="preserve">посадка рассады </w:t>
            </w:r>
            <w:r w:rsidRPr="006D0F44">
              <w:rPr>
                <w:rStyle w:val="c2"/>
                <w:rFonts w:eastAsia="Calibri"/>
                <w:color w:val="000000"/>
              </w:rPr>
              <w:lastRenderedPageBreak/>
              <w:t>цветов,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черенкование комнатных растений,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пересадка комнатных растений,</w:t>
            </w:r>
          </w:p>
          <w:p w:rsidR="00E42953" w:rsidRPr="0066345B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за комнатными растениями в группе,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lastRenderedPageBreak/>
              <w:t>К</w:t>
            </w:r>
            <w:r w:rsidRPr="006D0F44">
              <w:rPr>
                <w:color w:val="000000"/>
                <w:shd w:val="clear" w:color="auto" w:fill="FFFFFF"/>
                <w:lang w:eastAsia="en-US"/>
              </w:rPr>
              <w:t>артины из серии «Уход за комнатными растениями»,</w:t>
            </w:r>
            <w:r w:rsidRPr="006D0F44">
              <w:rPr>
                <w:bCs/>
                <w:lang w:eastAsia="en-US"/>
              </w:rPr>
              <w:t xml:space="preserve"> Фартуки, лейки с водой;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создание лаборатории,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подбор познавательного и иллюстрированного материала,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A4689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e"/>
              </w:rPr>
              <w:t>Беседа</w:t>
            </w:r>
            <w:r w:rsidRPr="0023180C">
              <w:rPr>
                <w:rStyle w:val="ae"/>
              </w:rPr>
              <w:t xml:space="preserve"> «Расскажи, что делают дети»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rPr>
          <w:trHeight w:val="531"/>
        </w:trPr>
        <w:tc>
          <w:tcPr>
            <w:tcW w:w="206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в царство комнатных растений»,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Влаголюбивые и засухоустойчивые комнатные растения.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Формирование у детей представление о дифференцированных потребностях комнатных растений во влаге. Воспитывать бережное отношение к растениям; желание ухаживать за ними.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с. 337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Опыт «Растения теряют воду через испарение»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Цель: дать понятие детям о способе потери воды растениями.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ind w:right="-100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b/>
                <w:bCs/>
                <w:color w:val="000000"/>
              </w:rPr>
              <w:t>Опытно-экспериментальная деятельность: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изучение строения листа растения под микроскопом,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циклические наблюдения: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 xml:space="preserve">Наблюдение </w:t>
            </w:r>
            <w:r w:rsidRPr="006D0F44">
              <w:rPr>
                <w:rStyle w:val="c2"/>
                <w:rFonts w:eastAsia="Calibri"/>
                <w:color w:val="000000"/>
              </w:rPr>
              <w:t xml:space="preserve"> Комнатные растения украшают наш дом.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 xml:space="preserve">Наблюдение </w:t>
            </w:r>
            <w:r w:rsidRPr="006D0F44">
              <w:rPr>
                <w:rStyle w:val="c2"/>
                <w:rFonts w:eastAsia="Calibri"/>
                <w:color w:val="000000"/>
              </w:rPr>
              <w:t xml:space="preserve"> Сравнение комнатного и садового растения (бархатцы).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 xml:space="preserve">Наблюдение – исследование </w:t>
            </w:r>
            <w:r w:rsidRPr="006D0F44">
              <w:rPr>
                <w:rStyle w:val="c2"/>
                <w:rFonts w:eastAsia="Calibri"/>
                <w:color w:val="000000"/>
              </w:rPr>
              <w:t xml:space="preserve"> Надо </w:t>
            </w:r>
            <w:r w:rsidRPr="006D0F44">
              <w:rPr>
                <w:rStyle w:val="c2"/>
                <w:rFonts w:eastAsia="Calibri"/>
                <w:color w:val="000000"/>
              </w:rPr>
              <w:lastRenderedPageBreak/>
              <w:t>ли поливать растение?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- опыт 4. Какую воду любят растения?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– опыт 5. С водой и без воды.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6. Результаты опыта «С водой и без воды».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7. Индивидуальные потребности некоторых растений.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8. За протиранием широких листьев фикуса.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9. Опрыскивание растений.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10. За цветущими растениями.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- опыт 11. Для чего корешки?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12. За появившимися корешками у черенков и их посадка.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13. Кому в горшочке тесно?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14. Как размножаются растения.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 xml:space="preserve">Наблюдение 15. За </w:t>
            </w:r>
            <w:r w:rsidRPr="006D0F44">
              <w:rPr>
                <w:rStyle w:val="c2"/>
                <w:rFonts w:eastAsia="Calibri"/>
                <w:color w:val="000000"/>
              </w:rPr>
              <w:lastRenderedPageBreak/>
              <w:t>рассаживанием цветка.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16. В погоне за светом.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17. Рассматривание нового растения - фиалка.</w:t>
            </w:r>
          </w:p>
          <w:p w:rsidR="00E42953" w:rsidRPr="00D6051E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Наблюдение 18. Что изменилось?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Глобус, растение в горшочке, полиэтиленовый пакет, клейкая лента.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картины из альбома по развитию речи «Дети поливают цветы».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b/>
                <w:bCs/>
                <w:color w:val="000000"/>
              </w:rPr>
              <w:t>Презентации: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«Комнатные растения»,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«Как комнатные растения влияют на нашу жизнь?»,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«Загадки комнатных растений»,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«Комнатные растения – зеленые санитары»,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«Комнатные растения, увлажняющие воздух»,</w:t>
            </w:r>
          </w:p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 xml:space="preserve">«Цветы  нашей </w:t>
            </w:r>
            <w:r w:rsidRPr="006D0F44">
              <w:rPr>
                <w:rStyle w:val="c2"/>
                <w:rFonts w:eastAsia="Calibri"/>
                <w:color w:val="000000"/>
              </w:rPr>
              <w:lastRenderedPageBreak/>
              <w:t>группы».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EC216A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lastRenderedPageBreak/>
              <w:t>Э</w:t>
            </w:r>
            <w:r w:rsidRPr="00EC216A">
              <w:rPr>
                <w:rStyle w:val="c2"/>
                <w:rFonts w:eastAsia="Calibri"/>
                <w:color w:val="000000"/>
              </w:rPr>
              <w:t>кскурсия с детьми в магазины ТЦ цветочный отдел, «Все для сада».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D14EA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ind w:firstLine="0"/>
              <w:contextualSpacing/>
              <w:rPr>
                <w:rFonts w:eastAsia="Calibri"/>
                <w:lang w:val="ru-RU"/>
              </w:rPr>
            </w:pPr>
            <w:r w:rsidRPr="006D0F44">
              <w:rPr>
                <w:rFonts w:eastAsia="Calibri"/>
                <w:lang w:val="ru-RU"/>
              </w:rPr>
              <w:t>НОД № 36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rFonts w:eastAsia="Calibri"/>
                <w:lang w:val="ru-RU"/>
              </w:rPr>
              <w:t xml:space="preserve">Задачи: </w:t>
            </w:r>
            <w:r w:rsidRPr="006D0F44">
              <w:rPr>
                <w:bCs/>
                <w:lang w:val="ru-RU"/>
              </w:rPr>
              <w:t xml:space="preserve">Закрепление  представлений о составе числа ( семь, восемь, девять, десять). Формирование умения решат  задачу, пользовать математическими знаками « -«, «+».Закрепление в речи  прилагательных (короче, длиннее). Совершенствовать умения измерять объём жидких тел с помощью словной мерки. Закрепление  в речи прилагательных (меньше, больше). Совершенствование временных представлений (времена года). </w:t>
            </w:r>
            <w:r w:rsidRPr="006D0F44">
              <w:rPr>
                <w:bCs/>
                <w:lang w:val="ru-RU"/>
              </w:rPr>
              <w:lastRenderedPageBreak/>
              <w:t>Развитие речевой и мыслительной деятельности, речевого слуха, тонкой моторики, конструктивных навыков, творческого воображения, координации речи с движением. Воспитание положительного отношения  к учебной деятельности, навыков сотрудничества, инициативности, самостоятельности.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</w:t>
            </w:r>
            <w:proofErr w:type="spellEnd"/>
            <w:r w:rsidRPr="006D0F44">
              <w:rPr>
                <w:bCs/>
                <w:lang w:val="ru-RU"/>
              </w:rPr>
              <w:t xml:space="preserve"> Н.В., с. 282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>НОД № 37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Совершенствование навыков порядкового счёта  в пределах десяти, умения называть последующее, и предыдущее числа к названному.  Формирование умений составлять условие, ставить вопрос задачи, решать задачу. Совершенствование навыков распознавания геометрических фигур. </w:t>
            </w:r>
            <w:r w:rsidRPr="006D0F44">
              <w:rPr>
                <w:bCs/>
                <w:lang w:val="ru-RU"/>
              </w:rPr>
              <w:lastRenderedPageBreak/>
              <w:t>Закрепление в речи названий  геометрических фигур: шар,  цилиндр, овал. Совершенствование умения измерять объём сыпучих тел с помощью условной мерки. Развитие зрительного восприятия  и внимания, речевого слуха, логического мышления, навыков пространственной ориентировки. Воспитание положительного отношения  к учебной деятельности, навыков сотрудничества, инициативности, самостоятельности.</w:t>
            </w:r>
          </w:p>
          <w:p w:rsidR="00E42953" w:rsidRPr="006D0F44" w:rsidRDefault="00E42953" w:rsidP="00E42953">
            <w:pPr>
              <w:ind w:firstLine="0"/>
              <w:contextualSpacing/>
              <w:rPr>
                <w:bCs/>
                <w:lang w:val="ru-RU"/>
              </w:rPr>
            </w:pPr>
            <w:proofErr w:type="spellStart"/>
            <w:r w:rsidRPr="006D0F44">
              <w:rPr>
                <w:bCs/>
                <w:lang w:val="ru-RU"/>
              </w:rPr>
              <w:t>Нищева</w:t>
            </w:r>
            <w:proofErr w:type="spellEnd"/>
            <w:r w:rsidRPr="006D0F44">
              <w:rPr>
                <w:bCs/>
                <w:lang w:val="ru-RU"/>
              </w:rPr>
              <w:t xml:space="preserve"> Н.В., с. 290</w:t>
            </w:r>
          </w:p>
        </w:tc>
        <w:tc>
          <w:tcPr>
            <w:tcW w:w="2551" w:type="dxa"/>
            <w:shd w:val="clear" w:color="auto" w:fill="auto"/>
          </w:tcPr>
          <w:p w:rsidR="00E42953" w:rsidRPr="0066345B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Упражнение « самый длинный лист».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Цель: совершенствование умения измерять длину предмета с помощью условной мерки.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Упражнение « На что похожи?».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Цель: совершенствование навыков распознавания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lastRenderedPageBreak/>
              <w:t>геометрических фигур.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Игра «Разноцветные лейки».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Цель: совершенствование умения измерять объем жидких тел с помощью уловной мерки.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Игра «Разноцветные цветки».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Цель: закрепление знаний о составе чисел.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Игра «Составим задачу».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Цель: формирование умения составлять задачу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Комнатные растения, лейки с водой, мерный стакан, , плоскостные изображ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ения листьев комнатных растений, геометрические фигуры , рабочие тетради, наборы цветных карандашей по числу детей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Фотографии с изображением кактусов, горшок для посадки кактуса, мерный стаканчик, , совочки, логический квадрат.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выставка работ «Цветочная фантазия»,</w:t>
            </w:r>
          </w:p>
        </w:tc>
      </w:tr>
      <w:tr w:rsidR="00E42953" w:rsidRPr="00160FAF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bCs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D14EA" w:rsidTr="00E42953">
        <w:tc>
          <w:tcPr>
            <w:tcW w:w="206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551" w:type="dxa"/>
            <w:shd w:val="clear" w:color="auto" w:fill="auto"/>
          </w:tcPr>
          <w:p w:rsidR="00E42953" w:rsidRPr="00D6051E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D6051E">
              <w:rPr>
                <w:spacing w:val="-10"/>
                <w:lang w:val="ru-RU"/>
              </w:rPr>
              <w:t xml:space="preserve">Составление рассказов –описаний о комнатных растениях. </w:t>
            </w:r>
          </w:p>
          <w:p w:rsidR="00E42953" w:rsidRPr="00D6051E" w:rsidRDefault="00E42953" w:rsidP="00E42953">
            <w:pPr>
              <w:shd w:val="clear" w:color="auto" w:fill="FFFFFF"/>
              <w:spacing w:before="10" w:line="221" w:lineRule="exact"/>
              <w:ind w:left="58" w:right="38" w:firstLine="0"/>
              <w:rPr>
                <w:spacing w:val="-5"/>
                <w:lang w:val="ru-RU"/>
              </w:rPr>
            </w:pPr>
            <w:r w:rsidRPr="00D6051E">
              <w:rPr>
                <w:color w:val="000000"/>
                <w:shd w:val="clear" w:color="auto" w:fill="FFFFFF"/>
                <w:lang w:val="ru-RU"/>
              </w:rPr>
              <w:t>Составление рассказов о цветах, сочинение стихов, загадок.</w:t>
            </w:r>
            <w:r w:rsidRPr="00D6051E">
              <w:rPr>
                <w:spacing w:val="-5"/>
                <w:lang w:val="ru-RU"/>
              </w:rPr>
              <w:t xml:space="preserve"> Развитие общих речевых </w:t>
            </w:r>
            <w:r w:rsidRPr="00D6051E">
              <w:rPr>
                <w:spacing w:val="-5"/>
                <w:lang w:val="ru-RU"/>
              </w:rPr>
              <w:lastRenderedPageBreak/>
              <w:t>навыков.</w:t>
            </w:r>
          </w:p>
          <w:p w:rsidR="00E42953" w:rsidRPr="00D6051E" w:rsidRDefault="00E42953" w:rsidP="00E42953">
            <w:pPr>
              <w:shd w:val="clear" w:color="auto" w:fill="FFFFFF"/>
              <w:tabs>
                <w:tab w:val="left" w:pos="619"/>
              </w:tabs>
              <w:spacing w:line="254" w:lineRule="exact"/>
              <w:ind w:left="10" w:right="24"/>
              <w:rPr>
                <w:spacing w:val="-9"/>
                <w:lang w:val="ru-RU"/>
              </w:rPr>
            </w:pPr>
            <w:r w:rsidRPr="00D6051E">
              <w:rPr>
                <w:spacing w:val="-5"/>
                <w:lang w:val="ru-RU"/>
              </w:rPr>
              <w:t>Чтение детьми стихов о комнатных растениях.</w:t>
            </w:r>
            <w:r w:rsidRPr="00D6051E">
              <w:rPr>
                <w:spacing w:val="-9"/>
                <w:lang w:val="ru-RU"/>
              </w:rPr>
              <w:t xml:space="preserve"> Развитие речевого слуха, памяти, мышления.</w:t>
            </w:r>
          </w:p>
          <w:p w:rsidR="00E42953" w:rsidRPr="00D6051E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D6051E">
              <w:rPr>
                <w:spacing w:val="-9"/>
                <w:lang w:val="ru-RU"/>
              </w:rPr>
              <w:t>Игра «Четвертый лишний»</w:t>
            </w:r>
            <w:r w:rsidRPr="00D6051E">
              <w:rPr>
                <w:spacing w:val="-10"/>
                <w:lang w:val="ru-RU"/>
              </w:rPr>
              <w:t xml:space="preserve"> Составление рассказов – описаний о комнатных растениях. Игра «Путешествие в пустыню Сахара»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Демонстрационные карточки, иллюстрации, картины для составления рассказов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>С</w:t>
            </w:r>
            <w:r w:rsidRPr="006D0F44">
              <w:rPr>
                <w:rStyle w:val="c2"/>
                <w:rFonts w:eastAsia="Calibri"/>
                <w:color w:val="000000"/>
              </w:rPr>
              <w:t>оставление книги «Сборник загадок про комнатные растения для детей и родителей»,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книжки своими руками,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bCs/>
              </w:rPr>
              <w:t xml:space="preserve">Тема: Чтение  сказки </w:t>
            </w:r>
            <w:proofErr w:type="spellStart"/>
            <w:r>
              <w:rPr>
                <w:bCs/>
              </w:rPr>
              <w:t>Г.Х.Андерсен</w:t>
            </w:r>
            <w:proofErr w:type="spellEnd"/>
            <w:r>
              <w:rPr>
                <w:bCs/>
              </w:rPr>
              <w:t xml:space="preserve"> </w:t>
            </w:r>
            <w:r w:rsidRPr="006D0F44">
              <w:rPr>
                <w:rStyle w:val="c2"/>
                <w:rFonts w:eastAsia="Calibri"/>
                <w:color w:val="000000"/>
              </w:rPr>
              <w:t>«</w:t>
            </w:r>
            <w:proofErr w:type="spellStart"/>
            <w:r w:rsidRPr="006D0F44">
              <w:rPr>
                <w:rStyle w:val="c2"/>
                <w:rFonts w:eastAsia="Calibri"/>
                <w:color w:val="000000"/>
              </w:rPr>
              <w:t>Дюймовочка</w:t>
            </w:r>
            <w:proofErr w:type="spellEnd"/>
            <w:r w:rsidRPr="006D0F44">
              <w:rPr>
                <w:rStyle w:val="c2"/>
                <w:rFonts w:eastAsia="Calibri"/>
                <w:color w:val="000000"/>
              </w:rPr>
              <w:t>»,</w:t>
            </w:r>
          </w:p>
          <w:p w:rsidR="00E42953" w:rsidRPr="001328D1" w:rsidRDefault="00E42953" w:rsidP="00E42953">
            <w:pPr>
              <w:pStyle w:val="af"/>
              <w:shd w:val="clear" w:color="auto" w:fill="FFFFFF"/>
              <w:spacing w:before="225" w:beforeAutospacing="0" w:after="225"/>
              <w:rPr>
                <w:color w:val="333333"/>
              </w:rPr>
            </w:pPr>
            <w:r>
              <w:rPr>
                <w:bCs/>
              </w:rPr>
              <w:t>Задачи</w:t>
            </w:r>
            <w:r w:rsidRPr="001328D1">
              <w:rPr>
                <w:bCs/>
              </w:rPr>
              <w:t>:</w:t>
            </w:r>
            <w:r w:rsidRPr="001328D1">
              <w:rPr>
                <w:color w:val="333333"/>
              </w:rPr>
              <w:t xml:space="preserve"> учить осмысливать и оценивать характеры персонажей сказки;</w:t>
            </w:r>
          </w:p>
          <w:p w:rsidR="00E42953" w:rsidRPr="001328D1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1328D1">
              <w:rPr>
                <w:color w:val="333333"/>
                <w:lang w:val="ru-RU" w:eastAsia="ru-RU"/>
              </w:rPr>
              <w:t>- формировать умение обращать внимание на поэтические образы;</w:t>
            </w:r>
          </w:p>
          <w:p w:rsidR="00E42953" w:rsidRPr="001328D1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1328D1">
              <w:rPr>
                <w:color w:val="333333"/>
                <w:lang w:val="ru-RU" w:eastAsia="ru-RU"/>
              </w:rPr>
              <w:t xml:space="preserve">- развивать </w:t>
            </w:r>
            <w:proofErr w:type="spellStart"/>
            <w:r w:rsidRPr="001328D1">
              <w:rPr>
                <w:color w:val="333333"/>
                <w:lang w:val="ru-RU" w:eastAsia="ru-RU"/>
              </w:rPr>
              <w:t>речетворческие</w:t>
            </w:r>
            <w:proofErr w:type="spellEnd"/>
            <w:r w:rsidRPr="001328D1">
              <w:rPr>
                <w:color w:val="333333"/>
                <w:lang w:val="ru-RU" w:eastAsia="ru-RU"/>
              </w:rPr>
              <w:t xml:space="preserve"> способности детей;</w:t>
            </w:r>
          </w:p>
          <w:p w:rsidR="00E42953" w:rsidRPr="001328D1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1328D1">
              <w:rPr>
                <w:color w:val="333333"/>
                <w:lang w:val="ru-RU" w:eastAsia="ru-RU"/>
              </w:rPr>
              <w:t>- воспитывать доброту, внимание, заботу об окружающих.</w:t>
            </w:r>
          </w:p>
          <w:p w:rsidR="00E42953" w:rsidRPr="00D6051E" w:rsidRDefault="00E42953" w:rsidP="00E42953">
            <w:pPr>
              <w:ind w:firstLine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Хрестоматия стр.</w:t>
            </w:r>
          </w:p>
        </w:tc>
        <w:tc>
          <w:tcPr>
            <w:tcW w:w="2551" w:type="dxa"/>
            <w:shd w:val="clear" w:color="auto" w:fill="auto"/>
          </w:tcPr>
          <w:p w:rsidR="00E42953" w:rsidRPr="00D6051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605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Чтение детьми стихов о комнатных растениях.</w:t>
            </w:r>
          </w:p>
          <w:p w:rsidR="00E42953" w:rsidRPr="00D6051E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>Андерсен Г.Х</w:t>
            </w:r>
          </w:p>
          <w:p w:rsidR="00E42953" w:rsidRPr="00D6051E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>«Привередница</w:t>
            </w:r>
            <w:r>
              <w:rPr>
                <w:rStyle w:val="c2"/>
                <w:rFonts w:eastAsia="Calibri"/>
                <w:color w:val="000000"/>
              </w:rPr>
              <w:t xml:space="preserve">», « Снежная королева, 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 xml:space="preserve">стихотворения </w:t>
            </w:r>
            <w:proofErr w:type="spellStart"/>
            <w:r w:rsidRPr="00D6051E">
              <w:rPr>
                <w:rStyle w:val="c2"/>
                <w:rFonts w:eastAsia="Calibri"/>
                <w:color w:val="000000"/>
              </w:rPr>
              <w:t>Е.Благинина</w:t>
            </w:r>
            <w:proofErr w:type="spellEnd"/>
            <w:r w:rsidRPr="00D6051E">
              <w:rPr>
                <w:rStyle w:val="c2"/>
                <w:rFonts w:eastAsia="Calibri"/>
                <w:color w:val="000000"/>
              </w:rPr>
              <w:t xml:space="preserve"> «Бальзамин»,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 xml:space="preserve">Г. </w:t>
            </w:r>
            <w:proofErr w:type="spellStart"/>
            <w:r w:rsidRPr="00D6051E">
              <w:rPr>
                <w:rStyle w:val="c2"/>
                <w:rFonts w:eastAsia="Calibri"/>
                <w:color w:val="000000"/>
              </w:rPr>
              <w:t>Ракова</w:t>
            </w:r>
            <w:proofErr w:type="spellEnd"/>
            <w:r w:rsidRPr="00D6051E">
              <w:rPr>
                <w:rStyle w:val="c2"/>
                <w:rFonts w:eastAsia="Calibri"/>
                <w:color w:val="000000"/>
              </w:rPr>
              <w:t xml:space="preserve"> «Фиалка», «</w:t>
            </w:r>
            <w:proofErr w:type="spellStart"/>
            <w:r w:rsidRPr="00D6051E">
              <w:rPr>
                <w:rStyle w:val="c2"/>
                <w:rFonts w:eastAsia="Calibri"/>
                <w:color w:val="000000"/>
              </w:rPr>
              <w:t>Аспидистра</w:t>
            </w:r>
            <w:proofErr w:type="spellEnd"/>
            <w:r w:rsidRPr="00D6051E">
              <w:rPr>
                <w:rStyle w:val="c2"/>
                <w:rFonts w:eastAsia="Calibri"/>
                <w:color w:val="000000"/>
              </w:rPr>
              <w:t>», «Фикус», «Бегония» и др.,</w:t>
            </w:r>
            <w:r w:rsidRPr="00D6051E">
              <w:rPr>
                <w:color w:val="000000"/>
              </w:rPr>
              <w:br/>
            </w:r>
            <w:r w:rsidRPr="00D6051E">
              <w:rPr>
                <w:rStyle w:val="c2"/>
                <w:rFonts w:eastAsia="Calibri"/>
                <w:color w:val="000000"/>
              </w:rPr>
              <w:t>Л. Пилипенко «Аспарагус», «</w:t>
            </w:r>
            <w:proofErr w:type="spellStart"/>
            <w:r w:rsidRPr="00D6051E">
              <w:rPr>
                <w:rStyle w:val="c2"/>
                <w:rFonts w:eastAsia="Calibri"/>
                <w:color w:val="000000"/>
              </w:rPr>
              <w:t>Каланхоэ</w:t>
            </w:r>
            <w:proofErr w:type="spellEnd"/>
            <w:r w:rsidRPr="00D6051E">
              <w:rPr>
                <w:rStyle w:val="c2"/>
                <w:rFonts w:eastAsia="Calibri"/>
                <w:color w:val="000000"/>
              </w:rPr>
              <w:t>», «Алоэ», «Камнеломка» и др.,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 xml:space="preserve">В. </w:t>
            </w:r>
            <w:proofErr w:type="spellStart"/>
            <w:r w:rsidRPr="00D6051E">
              <w:rPr>
                <w:rStyle w:val="c2"/>
                <w:rFonts w:eastAsia="Calibri"/>
                <w:color w:val="000000"/>
              </w:rPr>
              <w:t>Тушнова</w:t>
            </w:r>
            <w:proofErr w:type="spellEnd"/>
            <w:r w:rsidRPr="00D6051E">
              <w:rPr>
                <w:rStyle w:val="c2"/>
                <w:rFonts w:eastAsia="Calibri"/>
                <w:color w:val="000000"/>
              </w:rPr>
              <w:t xml:space="preserve"> «Не понимаю»,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>С. Каратов «Комнатные цветы»,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 xml:space="preserve">Н. </w:t>
            </w:r>
            <w:proofErr w:type="spellStart"/>
            <w:r w:rsidRPr="00D6051E">
              <w:rPr>
                <w:rStyle w:val="c2"/>
                <w:rFonts w:eastAsia="Calibri"/>
                <w:color w:val="000000"/>
              </w:rPr>
              <w:t>Нищева</w:t>
            </w:r>
            <w:proofErr w:type="spellEnd"/>
            <w:r w:rsidRPr="00D6051E">
              <w:rPr>
                <w:rStyle w:val="c2"/>
                <w:rFonts w:eastAsia="Calibri"/>
                <w:color w:val="000000"/>
              </w:rPr>
              <w:t xml:space="preserve"> «Комнатные цветы»,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lastRenderedPageBreak/>
              <w:t>О. Аленкина «Кактус»,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 xml:space="preserve">И. </w:t>
            </w:r>
            <w:proofErr w:type="spellStart"/>
            <w:r w:rsidRPr="00D6051E">
              <w:rPr>
                <w:rStyle w:val="c2"/>
                <w:rFonts w:eastAsia="Calibri"/>
                <w:color w:val="000000"/>
              </w:rPr>
              <w:t>Евдокимова«Кактус</w:t>
            </w:r>
            <w:proofErr w:type="spellEnd"/>
            <w:r w:rsidRPr="00D6051E">
              <w:rPr>
                <w:rStyle w:val="c2"/>
                <w:rFonts w:eastAsia="Calibri"/>
                <w:color w:val="000000"/>
              </w:rPr>
              <w:t>»,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>Ю. Лысаков «Кактус»,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 xml:space="preserve">Б. </w:t>
            </w:r>
            <w:proofErr w:type="spellStart"/>
            <w:r w:rsidRPr="00D6051E">
              <w:rPr>
                <w:rStyle w:val="c2"/>
                <w:rFonts w:eastAsia="Calibri"/>
                <w:color w:val="000000"/>
              </w:rPr>
              <w:t>Ферпер</w:t>
            </w:r>
            <w:proofErr w:type="spellEnd"/>
            <w:r w:rsidRPr="00D6051E">
              <w:rPr>
                <w:rStyle w:val="c2"/>
                <w:rFonts w:eastAsia="Calibri"/>
                <w:color w:val="000000"/>
              </w:rPr>
              <w:t xml:space="preserve"> «Бегония»,</w:t>
            </w:r>
          </w:p>
          <w:p w:rsidR="00E42953" w:rsidRPr="00D6051E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6051E">
              <w:rPr>
                <w:rStyle w:val="c2"/>
                <w:rFonts w:eastAsia="Calibri"/>
                <w:color w:val="000000"/>
              </w:rPr>
              <w:t>Б. Пастернак «Герань»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Разучивание загадок о комнатных растениях.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b/>
                <w:bCs/>
                <w:color w:val="000000"/>
              </w:rPr>
              <w:t>Настольные игры: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>«с</w:t>
            </w:r>
            <w:r w:rsidRPr="006D0F44">
              <w:rPr>
                <w:rStyle w:val="c2"/>
                <w:rFonts w:eastAsia="Calibri"/>
                <w:color w:val="000000"/>
              </w:rPr>
              <w:t>обери букет»,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0F44">
              <w:rPr>
                <w:rStyle w:val="c2"/>
                <w:rFonts w:eastAsia="Calibri"/>
                <w:color w:val="000000"/>
              </w:rPr>
              <w:t>«Цветочное лото»,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>Домино – «Цветы», тексты для чтения, иллюстрации и карточки по теме.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</w:rPr>
            </w:pPr>
            <w:r w:rsidRPr="006D0F44">
              <w:rPr>
                <w:spacing w:val="-10"/>
                <w:lang w:val="ru-RU"/>
              </w:rPr>
              <w:t xml:space="preserve">Чтение рассказа «Зеленые питомцы. Беседа по прочитанному. </w:t>
            </w:r>
            <w:proofErr w:type="spellStart"/>
            <w:r w:rsidRPr="006D0F44">
              <w:rPr>
                <w:spacing w:val="-10"/>
              </w:rPr>
              <w:t>Пересказ</w:t>
            </w:r>
            <w:proofErr w:type="spellEnd"/>
            <w:r w:rsidRPr="006D0F44">
              <w:rPr>
                <w:spacing w:val="-10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фотовыставка «Любимые цветы нашего дома».</w:t>
            </w:r>
          </w:p>
        </w:tc>
      </w:tr>
      <w:tr w:rsidR="00E42953" w:rsidRPr="0023180C" w:rsidTr="00E42953">
        <w:tc>
          <w:tcPr>
            <w:tcW w:w="206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D14EA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Горшочек с фиалками.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создавать образ фиалки аппликативным способом, вырезывать цветок по контуру из бумаги квадратной формы, сложенной вчетверо; формировать технические навык работы с ножницами и разно фактурной бумагой; воспитывать интерес к уходу за растениями, любовь к ним.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с.300</w:t>
            </w:r>
          </w:p>
        </w:tc>
        <w:tc>
          <w:tcPr>
            <w:tcW w:w="2551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работа</w:t>
            </w: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 xml:space="preserve">) </w:t>
            </w:r>
            <w:r w:rsidRPr="00E033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 зеленой полянке»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Д/и</w:t>
            </w:r>
            <w:r w:rsidRPr="00811F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 «Чья клумба быстрее соберется»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Фиалка в горшочке для рассматривания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цветная бумага, картон, ножницы, клей -карандаш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1076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ыставка «Цветы своими руками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E42953" w:rsidRPr="00C37060" w:rsidTr="00E42953">
        <w:trPr>
          <w:trHeight w:val="841"/>
        </w:trPr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Комнатные растения - спутники нашей жизни.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(Предметное, интегрированное)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рисовать комнатные растения, с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помощью графических материалов передать их внешний вид; развивать эстетическое восприятие окружающе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мира; воспитывать интерес к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уходу за растениями.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153)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аскрашивание цветов в раскрасках,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Технологическая карта, изображающая последовательность рисования растения.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Комнатные растения в уголке природы, фотографии (слайд – шоу) комнатных растений; модели –карточки с изображением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хлорофитума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(алгоритм ухода за комнатным рас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тением)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694" w:type="dxa"/>
            <w:shd w:val="clear" w:color="auto" w:fill="auto"/>
          </w:tcPr>
          <w:p w:rsidR="00E42953" w:rsidRDefault="00E42953" w:rsidP="00E42953">
            <w:pPr>
              <w:pStyle w:val="af"/>
              <w:shd w:val="clear" w:color="auto" w:fill="FFFFFF"/>
              <w:spacing w:after="0"/>
              <w:rPr>
                <w:u w:val="single"/>
              </w:rPr>
            </w:pPr>
            <w:r w:rsidRPr="006D0F44">
              <w:rPr>
                <w:u w:val="single"/>
              </w:rPr>
              <w:t>Тема:</w:t>
            </w:r>
            <w:r>
              <w:rPr>
                <w:rFonts w:ascii="Calibri" w:hAnsi="Calibri"/>
                <w:b/>
                <w:bCs/>
                <w:sz w:val="52"/>
                <w:szCs w:val="52"/>
                <w:shd w:val="clear" w:color="auto" w:fill="FFFFFF"/>
              </w:rPr>
              <w:t xml:space="preserve"> </w:t>
            </w:r>
            <w:r w:rsidRPr="00811F18">
              <w:rPr>
                <w:bCs/>
                <w:shd w:val="clear" w:color="auto" w:fill="FFFFFF"/>
              </w:rPr>
              <w:t>«Цветущее комнатное растение»</w:t>
            </w:r>
          </w:p>
          <w:p w:rsidR="00E42953" w:rsidRPr="00811F18" w:rsidRDefault="00E42953" w:rsidP="00E42953">
            <w:pPr>
              <w:spacing w:line="270" w:lineRule="atLeast"/>
              <w:ind w:firstLine="0"/>
              <w:rPr>
                <w:color w:val="000000"/>
                <w:lang w:val="ru-RU"/>
              </w:rPr>
            </w:pPr>
            <w:r w:rsidRPr="00811F18">
              <w:rPr>
                <w:u w:val="single"/>
                <w:lang w:val="ru-RU"/>
              </w:rPr>
              <w:t>Задачи:</w:t>
            </w:r>
            <w:r w:rsidRPr="00E42953">
              <w:rPr>
                <w:rStyle w:val="a4"/>
                <w:color w:val="000000"/>
                <w:sz w:val="28"/>
                <w:szCs w:val="28"/>
                <w:lang w:val="ru-RU"/>
              </w:rPr>
              <w:t xml:space="preserve"> </w:t>
            </w:r>
            <w:r w:rsidRPr="00811F18">
              <w:rPr>
                <w:color w:val="000000"/>
                <w:lang w:val="ru-RU"/>
              </w:rPr>
              <w:t>Учить детей строить предметную композицию из цветов</w:t>
            </w:r>
            <w:r>
              <w:rPr>
                <w:color w:val="000000"/>
                <w:lang w:val="ru-RU"/>
              </w:rPr>
              <w:t xml:space="preserve">, </w:t>
            </w:r>
          </w:p>
          <w:p w:rsidR="00E42953" w:rsidRPr="00811F18" w:rsidRDefault="00E42953" w:rsidP="00E42953">
            <w:pPr>
              <w:spacing w:line="270" w:lineRule="atLeast"/>
              <w:ind w:firstLine="0"/>
              <w:rPr>
                <w:color w:val="000000"/>
                <w:lang w:val="ru-RU" w:eastAsia="ru-RU"/>
              </w:rPr>
            </w:pPr>
            <w:r w:rsidRPr="00811F18">
              <w:rPr>
                <w:color w:val="000000"/>
                <w:lang w:val="ru-RU" w:eastAsia="ru-RU"/>
              </w:rPr>
              <w:t xml:space="preserve"> развивать воображения, осваивать действия «</w:t>
            </w:r>
            <w:proofErr w:type="spellStart"/>
            <w:r w:rsidRPr="00811F18">
              <w:rPr>
                <w:color w:val="000000"/>
                <w:lang w:val="ru-RU" w:eastAsia="ru-RU"/>
              </w:rPr>
              <w:t>опредмечивание</w:t>
            </w:r>
            <w:proofErr w:type="spellEnd"/>
            <w:r w:rsidRPr="00811F18">
              <w:rPr>
                <w:color w:val="000000"/>
                <w:lang w:val="ru-RU" w:eastAsia="ru-RU"/>
              </w:rPr>
              <w:t>» -учить видеть цветущие комнатное растение в цветных овалах и комочках бумаги.</w:t>
            </w:r>
          </w:p>
          <w:p w:rsidR="00E42953" w:rsidRPr="00811F18" w:rsidRDefault="00E42953" w:rsidP="00E42953">
            <w:pPr>
              <w:spacing w:line="270" w:lineRule="atLeast"/>
              <w:ind w:firstLine="0"/>
              <w:rPr>
                <w:color w:val="000000"/>
                <w:lang w:val="ru-RU" w:eastAsia="ru-RU"/>
              </w:rPr>
            </w:pPr>
            <w:r w:rsidRPr="00811F18">
              <w:rPr>
                <w:color w:val="000000"/>
                <w:lang w:val="ru-RU" w:eastAsia="ru-RU"/>
              </w:rPr>
              <w:t xml:space="preserve">Создавать живописную композицию </w:t>
            </w:r>
            <w:r>
              <w:rPr>
                <w:color w:val="000000"/>
                <w:lang w:val="ru-RU" w:eastAsia="ru-RU"/>
              </w:rPr>
              <w:t xml:space="preserve"> </w:t>
            </w:r>
            <w:r w:rsidRPr="00811F18">
              <w:rPr>
                <w:color w:val="000000"/>
                <w:lang w:val="ru-RU" w:eastAsia="ru-RU"/>
              </w:rPr>
              <w:t> красиво и выразительно сочетая ее элементы по цвету и величине.</w:t>
            </w:r>
          </w:p>
          <w:p w:rsidR="00E42953" w:rsidRPr="00811F18" w:rsidRDefault="00E42953" w:rsidP="00E42953">
            <w:pPr>
              <w:spacing w:line="270" w:lineRule="atLeast"/>
              <w:ind w:firstLine="0"/>
              <w:rPr>
                <w:rFonts w:ascii="Calibri" w:hAnsi="Calibri"/>
                <w:color w:val="000000"/>
                <w:lang w:val="ru-RU" w:eastAsia="ru-RU"/>
              </w:rPr>
            </w:pPr>
            <w:r w:rsidRPr="00811F18">
              <w:rPr>
                <w:color w:val="000000"/>
                <w:lang w:val="ru-RU" w:eastAsia="ru-RU"/>
              </w:rPr>
              <w:t> воспитывать желание</w:t>
            </w:r>
            <w:r>
              <w:rPr>
                <w:color w:val="000000"/>
                <w:lang w:val="ru-RU" w:eastAsia="ru-RU"/>
              </w:rPr>
              <w:t xml:space="preserve"> сообща и согласованно создавать </w:t>
            </w:r>
            <w:r w:rsidRPr="00811F18">
              <w:rPr>
                <w:color w:val="000000"/>
                <w:lang w:val="ru-RU" w:eastAsia="ru-RU"/>
              </w:rPr>
              <w:t>коллективные композиции</w:t>
            </w:r>
            <w:r>
              <w:rPr>
                <w:color w:val="000000"/>
                <w:lang w:val="ru-RU" w:eastAsia="ru-RU"/>
              </w:rPr>
              <w:t>.</w:t>
            </w:r>
          </w:p>
          <w:p w:rsidR="00E42953" w:rsidRPr="00811F18" w:rsidRDefault="00E42953" w:rsidP="00E42953">
            <w:pPr>
              <w:ind w:firstLine="0"/>
              <w:rPr>
                <w:color w:val="000000"/>
                <w:shd w:val="clear" w:color="auto" w:fill="FFFFFF"/>
                <w:lang w:val="ru-RU"/>
              </w:rPr>
            </w:pPr>
            <w:r w:rsidRPr="00811F18">
              <w:rPr>
                <w:color w:val="000000"/>
                <w:shd w:val="clear" w:color="auto" w:fill="FFFFFF"/>
                <w:lang w:val="ru-RU"/>
              </w:rPr>
              <w:t>Долженко Г.И. (с.178</w:t>
            </w:r>
          </w:p>
        </w:tc>
        <w:tc>
          <w:tcPr>
            <w:tcW w:w="2551" w:type="dxa"/>
            <w:shd w:val="clear" w:color="auto" w:fill="auto"/>
          </w:tcPr>
          <w:p w:rsidR="00E42953" w:rsidRPr="004A37B0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A37B0">
              <w:rPr>
                <w:rStyle w:val="apple-converted-space"/>
                <w:color w:val="000000"/>
                <w:shd w:val="clear" w:color="auto" w:fill="FFFFFF"/>
                <w:lang w:val="ru-RU"/>
              </w:rPr>
              <w:t>Д/игра « Найди два изображения одного цветка».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bCs/>
                <w:lang w:eastAsia="en-US"/>
              </w:rPr>
            </w:pPr>
            <w:r w:rsidRPr="00811F18">
              <w:rPr>
                <w:color w:val="000000"/>
                <w:shd w:val="clear" w:color="auto" w:fill="FFFFFF"/>
              </w:rPr>
              <w:t xml:space="preserve">салфетки размером 5Х5, 7Х7, тарелочка с клеем, клеенки, </w:t>
            </w:r>
            <w:r>
              <w:rPr>
                <w:color w:val="000000"/>
                <w:shd w:val="clear" w:color="auto" w:fill="FFFFFF"/>
              </w:rPr>
              <w:t xml:space="preserve">СД </w:t>
            </w:r>
            <w:r w:rsidRPr="00811F18">
              <w:rPr>
                <w:color w:val="000000"/>
                <w:shd w:val="clear" w:color="auto" w:fill="FFFFFF"/>
              </w:rPr>
              <w:t>звукозаписью</w:t>
            </w:r>
            <w:r>
              <w:rPr>
                <w:rFonts w:ascii="Calibri" w:hAnsi="Calibri"/>
                <w:color w:val="000000"/>
                <w:sz w:val="32"/>
                <w:szCs w:val="32"/>
                <w:shd w:val="clear" w:color="auto" w:fill="FFFFFF"/>
              </w:rPr>
              <w:t xml:space="preserve">, </w:t>
            </w:r>
            <w:r w:rsidRPr="004A37B0">
              <w:rPr>
                <w:color w:val="000000"/>
                <w:shd w:val="clear" w:color="auto" w:fill="FFFFFF"/>
              </w:rPr>
              <w:t>образец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551" w:type="dxa"/>
            <w:shd w:val="clear" w:color="auto" w:fill="auto"/>
          </w:tcPr>
          <w:p w:rsidR="00E42953" w:rsidRPr="0066345B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6345B">
              <w:rPr>
                <w:rStyle w:val="c2"/>
                <w:rFonts w:eastAsia="Calibri"/>
                <w:bCs/>
                <w:color w:val="000000"/>
              </w:rPr>
              <w:t>Хороводные игры:</w:t>
            </w:r>
          </w:p>
          <w:p w:rsidR="00E42953" w:rsidRPr="0066345B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6345B">
              <w:rPr>
                <w:rStyle w:val="c2"/>
                <w:rFonts w:eastAsia="Calibri"/>
                <w:color w:val="000000"/>
              </w:rPr>
              <w:t>«Мы на луг ходили»,</w:t>
            </w:r>
          </w:p>
          <w:p w:rsidR="00E42953" w:rsidRPr="0066345B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6345B">
              <w:rPr>
                <w:rStyle w:val="c2"/>
                <w:rFonts w:eastAsia="Calibri"/>
                <w:color w:val="000000"/>
              </w:rPr>
              <w:t xml:space="preserve">«Галя по </w:t>
            </w:r>
            <w:proofErr w:type="spellStart"/>
            <w:r w:rsidRPr="0066345B">
              <w:rPr>
                <w:rStyle w:val="c2"/>
                <w:rFonts w:eastAsia="Calibri"/>
                <w:color w:val="000000"/>
              </w:rPr>
              <w:t>садочку</w:t>
            </w:r>
            <w:proofErr w:type="spellEnd"/>
            <w:r w:rsidRPr="0066345B">
              <w:rPr>
                <w:rStyle w:val="c2"/>
                <w:rFonts w:eastAsia="Calibri"/>
                <w:color w:val="000000"/>
              </w:rPr>
              <w:t xml:space="preserve"> гуляла».</w:t>
            </w:r>
          </w:p>
          <w:p w:rsidR="00E42953" w:rsidRPr="0066345B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6345B">
              <w:rPr>
                <w:rStyle w:val="c2"/>
                <w:rFonts w:eastAsia="Calibri"/>
                <w:bCs/>
                <w:color w:val="000000"/>
              </w:rPr>
              <w:t>Театрализованная деятельность:</w:t>
            </w:r>
          </w:p>
          <w:p w:rsidR="00E42953" w:rsidRPr="0066345B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6345B">
              <w:rPr>
                <w:rStyle w:val="c2"/>
                <w:rFonts w:eastAsia="Calibri"/>
                <w:color w:val="000000"/>
              </w:rPr>
              <w:t>«Веселые превращения»,</w:t>
            </w:r>
          </w:p>
          <w:p w:rsidR="00E42953" w:rsidRPr="0066345B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6345B">
              <w:rPr>
                <w:rStyle w:val="c2"/>
                <w:rFonts w:eastAsia="Calibri"/>
                <w:color w:val="000000"/>
              </w:rPr>
              <w:t>«</w:t>
            </w:r>
            <w:proofErr w:type="spellStart"/>
            <w:r w:rsidRPr="0066345B">
              <w:rPr>
                <w:rStyle w:val="c2"/>
                <w:rFonts w:eastAsia="Calibri"/>
                <w:color w:val="000000"/>
              </w:rPr>
              <w:t>Дюймовочка</w:t>
            </w:r>
            <w:proofErr w:type="spellEnd"/>
            <w:r w:rsidRPr="0066345B">
              <w:rPr>
                <w:rStyle w:val="c2"/>
                <w:rFonts w:eastAsia="Calibri"/>
                <w:color w:val="000000"/>
              </w:rPr>
              <w:t>».</w:t>
            </w:r>
          </w:p>
          <w:p w:rsidR="00E42953" w:rsidRPr="0066345B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6345B">
              <w:rPr>
                <w:rStyle w:val="c2"/>
                <w:rFonts w:eastAsia="Calibri"/>
                <w:color w:val="000000"/>
              </w:rPr>
              <w:t>П. Чайковский «Вальс цветов»,</w:t>
            </w:r>
            <w:r w:rsidRPr="0066345B">
              <w:rPr>
                <w:rStyle w:val="c2"/>
                <w:rFonts w:eastAsia="Calibri"/>
                <w:bCs/>
                <w:color w:val="000000"/>
              </w:rPr>
              <w:t xml:space="preserve"> Просмотр мультфильмов:</w:t>
            </w:r>
          </w:p>
          <w:p w:rsidR="00E42953" w:rsidRPr="00EC216A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rFonts w:eastAsia="Calibri"/>
                <w:color w:val="000000"/>
              </w:rPr>
              <w:t>«</w:t>
            </w:r>
            <w:proofErr w:type="spellStart"/>
            <w:r>
              <w:rPr>
                <w:rStyle w:val="c2"/>
                <w:rFonts w:eastAsia="Calibri"/>
                <w:color w:val="000000"/>
              </w:rPr>
              <w:t>Дюймовочка</w:t>
            </w:r>
            <w:proofErr w:type="spellEnd"/>
            <w:r>
              <w:rPr>
                <w:rStyle w:val="c2"/>
                <w:rFonts w:eastAsia="Calibri"/>
                <w:color w:val="00000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Аудиозапись с музыкой, диск с мультфильмом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62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551" w:type="dxa"/>
            <w:shd w:val="clear" w:color="auto" w:fill="auto"/>
          </w:tcPr>
          <w:p w:rsidR="00E42953" w:rsidRPr="00A35E0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35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Подвижное упражнение «Живой уголок»</w:t>
            </w:r>
          </w:p>
          <w:p w:rsidR="00E42953" w:rsidRPr="00A35E0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bCs/>
                <w:color w:val="000000"/>
              </w:rPr>
              <w:t>Подвижные игры: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color w:val="000000"/>
              </w:rPr>
              <w:t>«Солнышко и дождик»,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color w:val="000000"/>
              </w:rPr>
              <w:t>«Цветы и ветер»,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color w:val="000000"/>
              </w:rPr>
              <w:t>«Растения»,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color w:val="000000"/>
              </w:rPr>
              <w:t>«Кто быстрее посадит цветы</w:t>
            </w:r>
            <w:r w:rsidRPr="00A35E04">
              <w:rPr>
                <w:rStyle w:val="c2"/>
                <w:rFonts w:eastAsia="Calibri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инвентарь, нетрадиционное оборудование, нет</w:t>
            </w: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62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69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A35E04" w:rsidRDefault="00E42953" w:rsidP="00E42953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bCs/>
                <w:color w:val="000000"/>
              </w:rPr>
              <w:t>Пальчиковая игра: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color w:val="000000"/>
              </w:rPr>
              <w:t>«Наши алые цветы»,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color w:val="000000"/>
              </w:rPr>
              <w:t>«На окне цветок колючий»,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Style w:val="c2"/>
                <w:rFonts w:eastAsia="Calibri"/>
                <w:color w:val="000000"/>
              </w:rPr>
            </w:pPr>
            <w:r w:rsidRPr="00A35E04">
              <w:rPr>
                <w:rStyle w:val="c2"/>
                <w:rFonts w:eastAsia="Calibri"/>
                <w:color w:val="000000"/>
              </w:rPr>
              <w:t>«Цветок».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bCs/>
                <w:color w:val="000000"/>
              </w:rPr>
              <w:t>Физкультминутки:</w:t>
            </w:r>
          </w:p>
          <w:p w:rsidR="00E42953" w:rsidRPr="00A35E04" w:rsidRDefault="00E42953" w:rsidP="00E42953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5E04">
              <w:rPr>
                <w:rStyle w:val="c2"/>
                <w:rFonts w:eastAsia="Calibri"/>
                <w:color w:val="000000"/>
              </w:rPr>
              <w:t xml:space="preserve">«Что нужно, чтоб вырос красивый цветок? </w:t>
            </w:r>
          </w:p>
        </w:tc>
        <w:tc>
          <w:tcPr>
            <w:tcW w:w="2410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Праздник «День защитника Отечества». </w:t>
            </w:r>
          </w:p>
          <w:p w:rsidR="00E42953" w:rsidRPr="006D0F44" w:rsidRDefault="00E42953" w:rsidP="00E42953">
            <w:pPr>
              <w:pStyle w:val="Default"/>
              <w:jc w:val="both"/>
            </w:pPr>
            <w:r w:rsidRPr="006D0F44">
              <w:t xml:space="preserve">Фотовыставка «Мой папа на службе Родине»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DA348F">
      <w:pPr>
        <w:ind w:firstLine="0"/>
        <w:rPr>
          <w:lang w:val="ru-RU"/>
        </w:rPr>
      </w:pPr>
    </w:p>
    <w:p w:rsidR="00E42953" w:rsidRPr="0023180C" w:rsidRDefault="00E42953" w:rsidP="00E42953">
      <w:pPr>
        <w:jc w:val="center"/>
        <w:rPr>
          <w:lang w:val="ru-RU"/>
        </w:rPr>
      </w:pPr>
    </w:p>
    <w:p w:rsidR="00E42953" w:rsidRPr="0023180C" w:rsidRDefault="00E42953" w:rsidP="00E42953">
      <w:pPr>
        <w:jc w:val="center"/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Февраль 4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«Животный мир морей и океанов. Пресноводные и аквариумные рыбы»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shd w:val="clear" w:color="auto" w:fill="FFFFFF"/>
        <w:ind w:firstLine="432"/>
        <w:rPr>
          <w:rStyle w:val="FontStyle417"/>
          <w:rFonts w:eastAsia="Calibri"/>
          <w:lang w:val="ru-RU"/>
        </w:rPr>
      </w:pPr>
      <w:r w:rsidRPr="0023180C">
        <w:rPr>
          <w:bCs/>
          <w:lang w:val="ru-RU"/>
        </w:rPr>
        <w:t>Цель:</w:t>
      </w:r>
      <w:r w:rsidRPr="0023180C">
        <w:rPr>
          <w:lang w:val="ru-RU"/>
        </w:rPr>
        <w:t xml:space="preserve"> </w:t>
      </w:r>
      <w:r w:rsidRPr="0023180C">
        <w:rPr>
          <w:rStyle w:val="ae"/>
          <w:lang w:val="ru-RU"/>
        </w:rPr>
        <w:t xml:space="preserve">уточнение, активизация и актуализация  словаря по теме. </w:t>
      </w:r>
      <w:r w:rsidRPr="0023180C">
        <w:rPr>
          <w:rStyle w:val="FontStyle417"/>
          <w:rFonts w:eastAsia="Calibri"/>
          <w:lang w:val="ru-RU"/>
        </w:rPr>
        <w:t>Совершенствование грамматического строя речи:</w:t>
      </w:r>
    </w:p>
    <w:p w:rsidR="00E42953" w:rsidRPr="0023180C" w:rsidRDefault="00E42953" w:rsidP="00E42953">
      <w:pPr>
        <w:shd w:val="clear" w:color="auto" w:fill="FFFFFF"/>
        <w:rPr>
          <w:rStyle w:val="ae"/>
          <w:lang w:val="ru-RU"/>
        </w:rPr>
      </w:pPr>
      <w:r w:rsidRPr="0023180C">
        <w:rPr>
          <w:rStyle w:val="ae"/>
          <w:lang w:val="ru-RU"/>
        </w:rPr>
        <w:t>- образование и использование притяжательных прилагательных;</w:t>
      </w:r>
    </w:p>
    <w:p w:rsidR="00E42953" w:rsidRPr="0023180C" w:rsidRDefault="00E42953" w:rsidP="00E42953">
      <w:pPr>
        <w:pStyle w:val="Default"/>
        <w:jc w:val="both"/>
      </w:pPr>
      <w:r w:rsidRPr="0023180C">
        <w:rPr>
          <w:rStyle w:val="ae"/>
          <w:rFonts w:eastAsiaTheme="minorHAnsi"/>
        </w:rPr>
        <w:t>- употребление простых и сложных предлогов.</w:t>
      </w: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6"/>
        <w:gridCol w:w="2470"/>
        <w:gridCol w:w="2572"/>
        <w:gridCol w:w="2902"/>
        <w:gridCol w:w="2392"/>
        <w:gridCol w:w="2274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Просмотр мультимедийной презентации о животных морей и океанов. </w:t>
            </w:r>
          </w:p>
          <w:p w:rsidR="00E42953" w:rsidRPr="006D0F4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Дидактическая игра «Чья тень?», «Четвертый лишний».        </w:t>
            </w:r>
          </w:p>
          <w:p w:rsidR="00E42953" w:rsidRPr="006D0F4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Сюжетно-ролевые игры: «Путешествие на корабле», «Подводная экспедиция».</w:t>
            </w:r>
          </w:p>
          <w:p w:rsidR="00E42953" w:rsidRPr="006D0F44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Развивающая игра  «Подводный мир».</w:t>
            </w:r>
          </w:p>
          <w:p w:rsidR="00E42953" w:rsidRPr="006D0F4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Беседы о рыбах, о морях и океанах, о подводном мире.</w:t>
            </w:r>
          </w:p>
          <w:p w:rsidR="00E42953" w:rsidRPr="006D0F4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Составление описательных рассказов о морских животных по схеме.</w:t>
            </w:r>
          </w:p>
          <w:p w:rsidR="00E42953" w:rsidRPr="00A35E0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lastRenderedPageBreak/>
              <w:t xml:space="preserve">Разучивание стихов В. Орлова «Для чего морю наряды?», «Я рисую море», Ю. </w:t>
            </w:r>
            <w:proofErr w:type="spellStart"/>
            <w:r w:rsidRPr="006D0F44">
              <w:rPr>
                <w:color w:val="000000"/>
                <w:lang w:val="ru-RU" w:eastAsia="ru-RU"/>
              </w:rPr>
              <w:t>Дулепины</w:t>
            </w:r>
            <w:proofErr w:type="spellEnd"/>
            <w:r w:rsidRPr="006D0F44">
              <w:rPr>
                <w:color w:val="000000"/>
                <w:lang w:val="ru-RU" w:eastAsia="ru-RU"/>
              </w:rPr>
              <w:t xml:space="preserve"> «Осьминог», С. Баранова «Дельфины», пословиц и поговорок, загадывание загадок.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Презентация, атрибуты для игр, демонстрационные карточки, картины, иллюстрации</w:t>
            </w:r>
          </w:p>
        </w:tc>
        <w:tc>
          <w:tcPr>
            <w:tcW w:w="2465" w:type="dxa"/>
            <w:shd w:val="clear" w:color="auto" w:fill="auto"/>
          </w:tcPr>
          <w:p w:rsidR="00E42953" w:rsidRPr="00EC746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Помощь в изготовлении макета морского дна.</w:t>
            </w: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EC746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о профессии водолаза.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Карточки, иллюстрации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EC746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Разрешение  проблемной ситуации «Загрязнение окружающей среды».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«Экологическое воспитание ребенка во время отдыха на море.</w:t>
            </w:r>
          </w:p>
        </w:tc>
      </w:tr>
      <w:tr w:rsidR="00E42953" w:rsidRPr="00CD14EA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«Кто живёт в воде»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ознакомление детей  с представителями водных животных, показать их особенности, приспособленность к жизни именно в водной среде; разъяснить необходимость  охраны этих животных и среды их обитания.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382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 w:rsidRPr="00B0180F">
              <w:rPr>
                <w:spacing w:val="-9"/>
                <w:lang w:val="ru-RU"/>
              </w:rPr>
              <w:t>Развитие зрительного внимания и восприятия. Игра «Кто живет в океане</w:t>
            </w:r>
            <w:r w:rsidRPr="006D0F44">
              <w:rPr>
                <w:spacing w:val="-9"/>
                <w:lang w:val="ru-RU"/>
              </w:rPr>
              <w:t>» (</w:t>
            </w:r>
            <w:proofErr w:type="spellStart"/>
            <w:r w:rsidRPr="006D0F44">
              <w:rPr>
                <w:spacing w:val="-9"/>
                <w:lang w:val="ru-RU"/>
              </w:rPr>
              <w:t>Нищева</w:t>
            </w:r>
            <w:proofErr w:type="spellEnd"/>
            <w:r w:rsidRPr="006D0F44">
              <w:rPr>
                <w:spacing w:val="-9"/>
                <w:lang w:val="ru-RU"/>
              </w:rPr>
              <w:t xml:space="preserve"> Н.В. </w:t>
            </w:r>
            <w:proofErr w:type="spellStart"/>
            <w:r w:rsidRPr="006D0F44">
              <w:rPr>
                <w:spacing w:val="-9"/>
                <w:lang w:val="ru-RU"/>
              </w:rPr>
              <w:t>Играйка</w:t>
            </w:r>
            <w:proofErr w:type="spellEnd"/>
            <w:r w:rsidRPr="006D0F44">
              <w:rPr>
                <w:spacing w:val="-9"/>
                <w:lang w:val="ru-RU"/>
              </w:rPr>
              <w:t xml:space="preserve"> 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Игра «Волшебные картинки»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Опыт «Как рыбы дышат под водой».</w:t>
            </w:r>
          </w:p>
          <w:p w:rsidR="00E42953" w:rsidRPr="006D0F44" w:rsidRDefault="00E42953" w:rsidP="00E42953">
            <w:pPr>
              <w:ind w:firstLine="0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Опыт «Свойства воды».</w:t>
            </w:r>
          </w:p>
          <w:p w:rsidR="00E42953" w:rsidRPr="006D0F44" w:rsidRDefault="00E42953" w:rsidP="00E42953">
            <w:pPr>
              <w:ind w:firstLine="0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Опыт «Подводная лодка из яйца».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  <w:r w:rsidRPr="006D0F44">
              <w:rPr>
                <w:color w:val="000000"/>
                <w:lang w:val="ru-RU" w:eastAsia="ru-RU"/>
              </w:rPr>
              <w:t>Опыт с губкой.</w:t>
            </w:r>
            <w:r w:rsidRPr="006D0F44">
              <w:rPr>
                <w:spacing w:val="-7"/>
                <w:lang w:val="ru-RU"/>
              </w:rPr>
              <w:t xml:space="preserve"> Просмотр м/м презентации с изображениями обитателей аквариумов, пресноводных водоёмов, океана.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Д/и « В синем море».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 с изображением речных рыб (карась, щука …), лягушка, рак.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Панно с изображением  подводного мира реки, картинки с изображением водных животных.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опытов.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38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bCs/>
                <w:lang w:val="ru-RU"/>
              </w:rPr>
              <w:t xml:space="preserve">Задачи: Совершенствование навыков порядкового счёта  в пределах десяти. Закрепление в речи названий геометрических фигур:  круг, полукруг, треугольник, четырёхугольник, цилиндр. Совершенствование навыка взвешивания  предметов на чашечных весах. Актуализация прилагательных (легче, тяжелее). Развитие мыслительной и речевой деятельности, точности восприятия, глазомера, зрительно –моторной координации, навыков ориентировки на плоскости. Воспитание положительного отношения  к учебной деятельности, навыков </w:t>
            </w:r>
            <w:r w:rsidRPr="006D0F44">
              <w:rPr>
                <w:bCs/>
                <w:lang w:val="ru-RU"/>
              </w:rPr>
              <w:lastRenderedPageBreak/>
              <w:t>сотрудничества, инициативности, самостоятельности.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296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39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Закрепление о составе числа(пять, шесть, семь, восемь, девять, десять). Совершенствование навыка решения примеров, навыков распознавания геометрических фигур. Формирование первичных представлениях о часах, как измерительном приборе. Развитие мыслительной и речевой деятельности, точности восприятия, глазомера, зрительно –моторной координации, навыков ориентировки на плоскости. Воспитание положительного отношения  к учебной деятельности, навыков сотрудничества, инициативности,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с.301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lastRenderedPageBreak/>
              <w:t>Упражнение «Сравни аквариум».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Цель: развитие точности восприятия, глазомера.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Упражнение «Водоросли для аквариума».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Цель: совершенствование умения измерять и сравнивать длину предметов.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Игра «Пестрых рыбок стайки».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Цель: совершенствование навыков количественного счета в пределах десяти.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Упражнение « В океане».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Цель: совершенствование навыков распознавания геометрических фигур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  <w:r w:rsidRPr="006D0F44">
              <w:rPr>
                <w:spacing w:val="-7"/>
                <w:lang w:val="ru-RU"/>
              </w:rPr>
              <w:t>Решение примеров в совместной деятельности.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аквариумов, контейнер с морскими камушками, карточки с изображением стаек рыб.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Таз с морскими камешками, плоскостные изображения морских животных, трафареты  геометрических фигур, карточка с ребусом, морские пейзажи, секундомер.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360"/>
              <w:rPr>
                <w:bCs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Разучивание стихов о морских животных.</w:t>
            </w:r>
          </w:p>
          <w:p w:rsidR="00E42953" w:rsidRPr="00B0180F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Составление рассказов – описаний о ры</w:t>
            </w:r>
            <w:r>
              <w:rPr>
                <w:spacing w:val="-10"/>
                <w:lang w:val="ru-RU"/>
              </w:rPr>
              <w:t>бах.</w:t>
            </w:r>
            <w:r w:rsidRPr="006D0F44">
              <w:rPr>
                <w:i/>
                <w:spacing w:val="-5"/>
                <w:lang w:val="ru-RU"/>
              </w:rPr>
              <w:t xml:space="preserve"> </w:t>
            </w:r>
            <w:r w:rsidRPr="00B0180F">
              <w:rPr>
                <w:spacing w:val="-5"/>
                <w:lang w:val="ru-RU"/>
              </w:rPr>
              <w:t>Развитие общих речевых навыков.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6D0F44">
              <w:rPr>
                <w:spacing w:val="-5"/>
                <w:lang w:val="ru-RU"/>
              </w:rPr>
              <w:t>Упражнение «На дне морском»</w:t>
            </w:r>
          </w:p>
          <w:p w:rsidR="00E42953" w:rsidRPr="00B0180F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ae"/>
                <w:lang w:val="ru-RU"/>
              </w:rPr>
            </w:pPr>
            <w:r w:rsidRPr="00B0180F">
              <w:rPr>
                <w:rStyle w:val="ae"/>
                <w:lang w:val="ru-RU"/>
              </w:rPr>
              <w:t xml:space="preserve">Употребление простых и сложных предлогов. 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proofErr w:type="spellStart"/>
            <w:r w:rsidRPr="00B0180F">
              <w:rPr>
                <w:rStyle w:val="ae"/>
              </w:rPr>
              <w:t>Игра</w:t>
            </w:r>
            <w:proofErr w:type="spellEnd"/>
            <w:r w:rsidRPr="00B0180F">
              <w:rPr>
                <w:rStyle w:val="ae"/>
              </w:rPr>
              <w:t xml:space="preserve"> «</w:t>
            </w:r>
            <w:proofErr w:type="spellStart"/>
            <w:r w:rsidRPr="00B0180F">
              <w:rPr>
                <w:rStyle w:val="ae"/>
              </w:rPr>
              <w:t>На</w:t>
            </w:r>
            <w:proofErr w:type="spellEnd"/>
            <w:r w:rsidRPr="00B0180F">
              <w:rPr>
                <w:rStyle w:val="ae"/>
              </w:rPr>
              <w:t xml:space="preserve"> </w:t>
            </w:r>
            <w:proofErr w:type="spellStart"/>
            <w:r w:rsidRPr="00B0180F">
              <w:rPr>
                <w:rStyle w:val="ae"/>
              </w:rPr>
              <w:t>морском</w:t>
            </w:r>
            <w:proofErr w:type="spellEnd"/>
            <w:r w:rsidRPr="00B0180F">
              <w:rPr>
                <w:rStyle w:val="ae"/>
              </w:rPr>
              <w:t xml:space="preserve"> </w:t>
            </w:r>
            <w:proofErr w:type="spellStart"/>
            <w:r w:rsidRPr="00B0180F">
              <w:rPr>
                <w:rStyle w:val="ae"/>
              </w:rPr>
              <w:t>д</w:t>
            </w:r>
            <w:r w:rsidRPr="0023180C">
              <w:rPr>
                <w:rStyle w:val="ae"/>
              </w:rPr>
              <w:t>не</w:t>
            </w:r>
            <w:proofErr w:type="spellEnd"/>
            <w:r w:rsidRPr="0023180C">
              <w:rPr>
                <w:rStyle w:val="ae"/>
              </w:rPr>
              <w:t>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Демонстрационный материал по теме, тексты для чтения, картины для составления рассказов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Родители записывают, придуманный ребёнком, рассказ о морском обитателе, помогают оформить</w:t>
            </w:r>
            <w:r w:rsidRPr="006D0F4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рисунками.</w:t>
            </w: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Тема: Чтение басни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И.А.Крылова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«Лебедь, Щука и Рак».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Задачи: Продолжать учить детей осмысливать содержание басни, образный строй языка; развивать точность, выразительность, ясность изложения мыслей.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Бондаренко, с. 191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Чтение «Морских сказок» С. </w:t>
            </w:r>
            <w:proofErr w:type="spellStart"/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Сахарнова</w:t>
            </w:r>
            <w:proofErr w:type="spellEnd"/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рассказа «Добрая раковина» С. Воронина.</w:t>
            </w:r>
          </w:p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Чтение рассказа И. Гурвича «Левушка-рыбак». Беседа по прочитанному. Пересказ.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Чтение «Морских сказок» С. </w:t>
            </w:r>
            <w:proofErr w:type="spellStart"/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Сахарнова</w:t>
            </w:r>
            <w:proofErr w:type="spellEnd"/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рассказа «Добрая раковина» С. Воронина.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и обсуждение энциклопедий, литературных произведений: Г. Косов «Азбука подводного мира»,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С.Сахарнов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«Кто в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море живет?»,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Г.Х.Андерсен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«Русалочка».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 к басне Крылова «Лебедь, Щука и Рак»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Портрет И.А.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крылова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На морском дне.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(по представлению, коллективная)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Вызвать интерес к лепке образов подводного мира по представлению; совершенствовать умения лепить образы подводного мира, договариваться и планировать коллективную работу; развитие творческого воображения  и чувства композиции.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Леонова. С. 270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B0180F">
              <w:rPr>
                <w:rFonts w:cs="Times New Roman"/>
                <w:spacing w:val="-8"/>
                <w:sz w:val="24"/>
                <w:szCs w:val="24"/>
              </w:rPr>
              <w:t>Развитие тактильного восприятия. Упражнение «Узнай по контуру»</w:t>
            </w:r>
            <w:r>
              <w:rPr>
                <w:rFonts w:cs="Times New Roman"/>
                <w:spacing w:val="-8"/>
                <w:sz w:val="24"/>
                <w:szCs w:val="24"/>
              </w:rPr>
              <w:t>.</w:t>
            </w:r>
          </w:p>
          <w:p w:rsidR="00E42953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 xml:space="preserve">Коллективная работа, и использованием бросового материала « </w:t>
            </w:r>
            <w:proofErr w:type="spellStart"/>
            <w:r>
              <w:rPr>
                <w:rFonts w:cs="Times New Roman"/>
                <w:spacing w:val="-8"/>
                <w:sz w:val="24"/>
                <w:szCs w:val="24"/>
              </w:rPr>
              <w:t>Осьминожки</w:t>
            </w:r>
            <w:proofErr w:type="spellEnd"/>
            <w:r>
              <w:rPr>
                <w:rFonts w:cs="Times New Roman"/>
                <w:spacing w:val="-8"/>
                <w:sz w:val="24"/>
                <w:szCs w:val="24"/>
              </w:rPr>
              <w:t>».</w:t>
            </w:r>
          </w:p>
          <w:p w:rsidR="00E42953" w:rsidRPr="00B0180F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Рассматривание картин на морскую тему.</w:t>
            </w:r>
          </w:p>
          <w:p w:rsidR="00E42953" w:rsidRPr="00B0180F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Бросовый материал; серия репродукций картин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И.Айвазовского</w:t>
            </w:r>
            <w:proofErr w:type="spellEnd"/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«Венеция», «Бриг», «Радуга», «Море»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b/>
                <w:bCs/>
                <w:color w:val="000000"/>
                <w:lang w:val="ru-RU" w:eastAsia="ru-RU"/>
              </w:rPr>
              <w:t>Тема: «Разноцветные рыбки».</w:t>
            </w:r>
          </w:p>
          <w:p w:rsidR="00E42953" w:rsidRPr="006D0F4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  </w:t>
            </w:r>
            <w:r w:rsidRPr="006D0F44">
              <w:rPr>
                <w:b/>
                <w:bCs/>
                <w:color w:val="000000"/>
                <w:lang w:val="ru-RU" w:eastAsia="ru-RU"/>
              </w:rPr>
              <w:t>Цель:</w:t>
            </w:r>
            <w:r w:rsidRPr="006D0F44">
              <w:rPr>
                <w:color w:val="000000"/>
                <w:lang w:val="ru-RU" w:eastAsia="ru-RU"/>
              </w:rPr>
              <w:t> Учить детей вырезать силуэт рыбы, дополнять аппликативное изображение графически (дорисовывать чешуйки, глаза), аккуратно наклеивать элементы</w:t>
            </w:r>
            <w:r w:rsidRPr="006D0F4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D0F44">
              <w:rPr>
                <w:color w:val="000000"/>
                <w:lang w:val="ru-RU" w:eastAsia="ru-RU"/>
              </w:rPr>
              <w:t>аппликации.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 Н.Н.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композиция «На дне морском» с использованием бросового материала</w:t>
            </w:r>
          </w:p>
        </w:tc>
        <w:tc>
          <w:tcPr>
            <w:tcW w:w="2465" w:type="dxa"/>
            <w:shd w:val="clear" w:color="auto" w:fill="auto"/>
          </w:tcPr>
          <w:p w:rsidR="00E42953" w:rsidRPr="00EC7467" w:rsidRDefault="00E42953" w:rsidP="00E4295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картины с изображением обитателей подводного мира, прямоугольник из цветной бумаги, заготовки для хвостиков, карандаш, фломастер, ножницы, клей, тряпочка, поднос, основа морского дна с нарисованными водорослями, кисть.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Осьминожки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(нетрадиционное)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создавать изображения в технике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ладоневой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живописи,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пальцеграфии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интерес к нетрадиционному рисованию; поощрять инициативу и самостоятельность.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210)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« Морское дно».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 по представлению)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осмысливать и реализовывать художественный замысел; развивать фантазию и воображение; воспитывать интерес к изобразительной деятельности.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207)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Рассматривание и обсуждение  репродукций картин И. К. Айвазовский «Ночь. Голубая волна», «Девятый вал», «Чёрное море», «Ураган на море», «Парусник в море»; Марк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Сузино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«Картины рыбака», «Рыбацкое счастье», «Сокровища подводного мира».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Роспись камней «Необыкновенные рыбки».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Бросовый материал,  видео презентация «Мир моря»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color w:val="000000"/>
                <w:sz w:val="28"/>
                <w:szCs w:val="28"/>
                <w:shd w:val="clear" w:color="auto" w:fill="FFFFFF"/>
              </w:rPr>
              <w:t>Собрание коллекции «Сокровища Чёрного моря».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Игрушка из целой скорлупы «Рыбка».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развитие образного и пространственного мышления; побуждение детей к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творчеству и самостоятельности; воспитывать аккуратность.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Бондаренко, с. 609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Целая яичная скорлупа, квадрат красного цвета, гуашь, клей.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Прослушивание  песен о море, слушание  музыки: «Звуки моря», « Звуки  дельфина».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A4689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c7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D0F44">
              <w:rPr>
                <w:spacing w:val="-8"/>
              </w:rPr>
              <w:t>Подвижное упражнение «Летучая рыба», «На дне» «Ерши», «Хитрый краб.»</w:t>
            </w:r>
            <w:r w:rsidRPr="00EC7467">
              <w:rPr>
                <w:rStyle w:val="a4"/>
                <w:color w:val="000000"/>
                <w:sz w:val="28"/>
                <w:szCs w:val="28"/>
              </w:rPr>
              <w:t xml:space="preserve"> </w:t>
            </w:r>
            <w:r w:rsidRPr="006D0F44">
              <w:rPr>
                <w:color w:val="000000"/>
              </w:rPr>
              <w:t>Малоподвижные игры «Найди море, реку, океан», «Кто больше?», «Назови одним словом».</w:t>
            </w:r>
          </w:p>
          <w:p w:rsidR="00E42953" w:rsidRPr="006D0F44" w:rsidRDefault="00E42953" w:rsidP="00E42953">
            <w:pPr>
              <w:ind w:firstLine="0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Подвижные игры «Море волнуется», «Водолаз», «Рыбаки и рыбки».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Подвижная игра « Мы водные жители»</w:t>
            </w:r>
          </w:p>
          <w:p w:rsidR="00E42953" w:rsidRPr="00B0180F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Цель:, учить изображать животных, имитировать их движения.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инвентарь, нетрадиционное 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B0180F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B0180F">
              <w:rPr>
                <w:rFonts w:cs="Times New Roman"/>
                <w:spacing w:val="-8"/>
                <w:sz w:val="24"/>
                <w:szCs w:val="24"/>
              </w:rPr>
              <w:t>Развитие тонкой моторики.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0180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Упражнение «Заштрихуй</w:t>
            </w: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дельфина» Пальчиковая гимнастика «Налим»</w:t>
            </w:r>
          </w:p>
          <w:p w:rsidR="00E42953" w:rsidRPr="006D0F44" w:rsidRDefault="00E42953" w:rsidP="00E42953">
            <w:pPr>
              <w:ind w:firstLine="0"/>
              <w:rPr>
                <w:rFonts w:ascii="Arial" w:hAnsi="Arial" w:cs="Arial"/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Пальчиковая гимнастика «Чайка».</w:t>
            </w:r>
          </w:p>
          <w:p w:rsidR="00E42953" w:rsidRPr="00A35E0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6D0F44">
              <w:rPr>
                <w:color w:val="000000"/>
                <w:lang w:val="ru-RU" w:eastAsia="ru-RU"/>
              </w:rPr>
              <w:t>Физкультминутки «Краб».</w:t>
            </w:r>
            <w:r w:rsidRPr="006D0F44">
              <w:rPr>
                <w:spacing w:val="-7"/>
                <w:lang w:val="ru-RU"/>
              </w:rPr>
              <w:t xml:space="preserve"> Разучивание пальчиковой гимнастики «Налим»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EC746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Помощь в оформлении группового фотоальбома «Как мы отдыхали на море».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53568D" w:rsidRDefault="00E42953" w:rsidP="00E42953">
            <w:pPr>
              <w:pStyle w:val="Default"/>
              <w:rPr>
                <w:color w:val="auto"/>
              </w:rPr>
            </w:pPr>
            <w:r w:rsidRPr="006D0F44">
              <w:rPr>
                <w:bCs/>
              </w:rPr>
              <w:lastRenderedPageBreak/>
              <w:t>Итоговое мероприятие:</w:t>
            </w:r>
            <w:r w:rsidRPr="0053568D">
              <w:t xml:space="preserve"> </w:t>
            </w:r>
            <w:r w:rsidRPr="0053568D">
              <w:rPr>
                <w:color w:val="auto"/>
              </w:rPr>
              <w:t xml:space="preserve">Экскурсия в дельфинарий или океанариум.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3A28">
        <w:rPr>
          <w:rFonts w:ascii="Times New Roman" w:hAnsi="Times New Roman" w:cs="Times New Roman"/>
          <w:bCs/>
          <w:sz w:val="24"/>
          <w:szCs w:val="24"/>
        </w:rPr>
        <w:t>Март 1 неделя</w:t>
      </w:r>
    </w:p>
    <w:p w:rsidR="00E42953" w:rsidRPr="00D53A28" w:rsidRDefault="00E42953" w:rsidP="00E42953">
      <w:pPr>
        <w:pStyle w:val="Default"/>
        <w:jc w:val="center"/>
      </w:pPr>
      <w:r w:rsidRPr="00D53A28">
        <w:rPr>
          <w:bCs/>
        </w:rPr>
        <w:t>Тема:</w:t>
      </w:r>
      <w:r w:rsidRPr="00D53A28">
        <w:t xml:space="preserve"> «Ранняя весна, весенние месяцы. Первые весенние цветы. Мамин праздник»</w:t>
      </w: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bCs/>
          <w:lang w:val="ru-RU"/>
        </w:rPr>
        <w:t>Цель:</w:t>
      </w:r>
      <w:r w:rsidRPr="00D53A28">
        <w:rPr>
          <w:lang w:val="ru-RU"/>
        </w:rPr>
        <w:t xml:space="preserve"> Совершенствование навыка рассматривания картины, формирование целостного представления об изображенном на ней.</w:t>
      </w:r>
      <w:r w:rsidRPr="00D53A28">
        <w:rPr>
          <w:rStyle w:val="FontStyle417"/>
          <w:rFonts w:eastAsia="Calibri"/>
          <w:lang w:val="ru-RU"/>
        </w:rPr>
        <w:t xml:space="preserve"> Совершенствование грамматического строя речи:</w:t>
      </w: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rStyle w:val="FontStyle417"/>
          <w:rFonts w:eastAsia="Calibri"/>
          <w:lang w:val="ru-RU"/>
        </w:rPr>
        <w:t>- образование прилагательных с уменьшительными суффиксами;</w:t>
      </w: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rStyle w:val="FontStyle417"/>
          <w:rFonts w:eastAsia="Calibri"/>
          <w:lang w:val="ru-RU"/>
        </w:rPr>
        <w:t xml:space="preserve">- подбор определений; </w:t>
      </w: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rStyle w:val="FontStyle417"/>
          <w:rFonts w:eastAsia="Calibri"/>
          <w:lang w:val="ru-RU"/>
        </w:rPr>
        <w:t>- образование однокоренных слов.</w:t>
      </w:r>
    </w:p>
    <w:p w:rsidR="00E42953" w:rsidRPr="00D53A28" w:rsidRDefault="00E42953" w:rsidP="00E42953">
      <w:pPr>
        <w:shd w:val="clear" w:color="auto" w:fill="FFFFFF"/>
        <w:tabs>
          <w:tab w:val="left" w:pos="634"/>
        </w:tabs>
        <w:rPr>
          <w:rStyle w:val="FontStyle417"/>
          <w:rFonts w:eastAsia="Calibri"/>
        </w:rPr>
      </w:pPr>
      <w:r w:rsidRPr="00D53A28">
        <w:rPr>
          <w:rStyle w:val="FontStyle417"/>
          <w:rFonts w:eastAsia="Calibri"/>
          <w:lang w:val="ru-RU"/>
        </w:rPr>
        <w:t xml:space="preserve">Совершенствование синтаксической стороны речи (предложения с противопоставлением). </w:t>
      </w:r>
      <w:proofErr w:type="spellStart"/>
      <w:r w:rsidRPr="00D53A28">
        <w:rPr>
          <w:rStyle w:val="FontStyle417"/>
          <w:rFonts w:eastAsia="Calibri"/>
        </w:rPr>
        <w:t>Пополнение</w:t>
      </w:r>
      <w:proofErr w:type="spellEnd"/>
      <w:r w:rsidRPr="00D53A28">
        <w:rPr>
          <w:rStyle w:val="FontStyle417"/>
          <w:rFonts w:eastAsia="Calibri"/>
        </w:rPr>
        <w:t xml:space="preserve"> </w:t>
      </w:r>
      <w:proofErr w:type="spellStart"/>
      <w:r w:rsidRPr="00D53A28">
        <w:rPr>
          <w:rStyle w:val="FontStyle417"/>
          <w:rFonts w:eastAsia="Calibri"/>
        </w:rPr>
        <w:t>экспрессивного</w:t>
      </w:r>
      <w:proofErr w:type="spellEnd"/>
      <w:r w:rsidRPr="00D53A28">
        <w:rPr>
          <w:rStyle w:val="FontStyle417"/>
          <w:rFonts w:eastAsia="Calibri"/>
        </w:rPr>
        <w:t xml:space="preserve"> </w:t>
      </w:r>
      <w:proofErr w:type="spellStart"/>
      <w:r w:rsidRPr="00D53A28">
        <w:rPr>
          <w:rStyle w:val="FontStyle417"/>
          <w:rFonts w:eastAsia="Calibri"/>
        </w:rPr>
        <w:t>словаря</w:t>
      </w:r>
      <w:proofErr w:type="spellEnd"/>
      <w:r w:rsidRPr="00D53A28">
        <w:rPr>
          <w:rStyle w:val="FontStyle417"/>
          <w:rFonts w:eastAsia="Calibri"/>
        </w:rPr>
        <w:t xml:space="preserve"> </w:t>
      </w:r>
      <w:proofErr w:type="spellStart"/>
      <w:r w:rsidRPr="00D53A28">
        <w:rPr>
          <w:rStyle w:val="FontStyle417"/>
          <w:rFonts w:eastAsia="Calibri"/>
        </w:rPr>
        <w:t>приставочными</w:t>
      </w:r>
      <w:proofErr w:type="spellEnd"/>
      <w:r w:rsidRPr="00D53A28">
        <w:rPr>
          <w:rStyle w:val="FontStyle417"/>
          <w:rFonts w:eastAsia="Calibri"/>
        </w:rPr>
        <w:t xml:space="preserve"> </w:t>
      </w:r>
      <w:proofErr w:type="spellStart"/>
      <w:r w:rsidRPr="00D53A28">
        <w:rPr>
          <w:rStyle w:val="FontStyle417"/>
          <w:rFonts w:eastAsia="Calibri"/>
        </w:rPr>
        <w:t>глаголами</w:t>
      </w:r>
      <w:proofErr w:type="spellEnd"/>
      <w:r w:rsidRPr="00D53A28">
        <w:rPr>
          <w:rStyle w:val="FontStyle417"/>
          <w:rFonts w:eastAsia="Calibri"/>
        </w:rPr>
        <w:t>.</w:t>
      </w:r>
      <w:r w:rsidRPr="00D53A28">
        <w:rPr>
          <w:rStyle w:val="FontStyle422"/>
          <w:rFonts w:eastAsia="Calibri"/>
          <w:sz w:val="24"/>
          <w:szCs w:val="24"/>
        </w:rPr>
        <w:t xml:space="preserve"> </w:t>
      </w:r>
    </w:p>
    <w:p w:rsidR="00E42953" w:rsidRPr="00D53A28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42953" w:rsidRPr="00D53A28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0"/>
        <w:gridCol w:w="2636"/>
        <w:gridCol w:w="2456"/>
        <w:gridCol w:w="2533"/>
        <w:gridCol w:w="2525"/>
        <w:gridCol w:w="2416"/>
      </w:tblGrid>
      <w:tr w:rsidR="00E42953" w:rsidRPr="00D53A28" w:rsidTr="00E42953">
        <w:tc>
          <w:tcPr>
            <w:tcW w:w="223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Просмотр мультимедийных презентаций «Весна под музыку Вивальди»; «Правила поведения весной».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Сюжетно-ролевая игра «Магазин цветов».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Цель: закрепление  знаний детей о цветах, Беседа «Какая погода бывает весной».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lastRenderedPageBreak/>
              <w:t>Д/и «Собери цветок».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объединять предметы  в группу относящиеся к одному понятию.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С/р игра « Весенние репортажи с улиц нашего города».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Цель: формирование умения составлять описательные рассказы.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 «Кто такие бабушки». Беседа «Наши мамы».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С\р игры «Семья», «Праздник для мамы», «Салон красоты»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способствование переносу освоенного в совместной игре с воспитателем опыта в самостоятельную игру. </w:t>
            </w:r>
            <w:proofErr w:type="spellStart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 «8 марта»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Чаепитие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Д/и «Чем любит заниматься мама?», «Скажи ласково», «Поможем нашим 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мамам».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Цель: развитие связной речи, словаря.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Д/и «Цепочка».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составлять логические цепочки.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настольного театра «У солнышка в гостях». Карточки с правилами поведения весной, атрибуты для с/игр,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Картинки, иллюстрации, фотографии.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Атрибуты к с/р играм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Оформление группы и актового зала, изготовление костюмов и атрибутов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Выучить с детьми стихотворение о весне.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«Мамины руки не знают скуки»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Свободное общение «Для чего нужна рассада?»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Отобрать игрушки, книги, коробки подлежащие ремонту.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Посев семян бархатцев, астр.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Изготовление стаканчиков для посева из бросового материала.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 «Труд людей весной».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Совместный труд родителей и детей по изготовлению скворечников.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Беседа «Всем ребятам надо знать, как по улице шагать».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Сюжетно-ролевая игра «Водители и пешеходы».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ПДД.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игры, .карточки по безопасности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 Правила поведения весной».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D53A28">
              <w:rPr>
                <w:rStyle w:val="ab"/>
              </w:rPr>
              <w:t xml:space="preserve">«Путешествие в весенний лес».   </w:t>
            </w:r>
          </w:p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сезонных изменениях в природе, о 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растительном и животном мире; через музыку танцы, песни и движения развивать эстетическое восприятие  окружающего мира, творческое воображение. Воспитывать любознательность, интерес к изучению природы, любовь и бережное отношение к ней, помочь  детям осознать себя частицей целого мира.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БондаренкоТ.М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Упражнение «Картина оживает», «Узнай звук»</w:t>
            </w:r>
          </w:p>
          <w:p w:rsidR="00E42953" w:rsidRPr="00D53A28" w:rsidRDefault="00E42953" w:rsidP="00E42953">
            <w:pPr>
              <w:ind w:firstLine="0"/>
              <w:jc w:val="left"/>
              <w:rPr>
                <w:rStyle w:val="ab"/>
                <w:b w:val="0"/>
                <w:lang w:val="ru-RU"/>
              </w:rPr>
            </w:pPr>
            <w:r w:rsidRPr="00D53A28">
              <w:rPr>
                <w:lang w:val="ru-RU"/>
              </w:rPr>
              <w:t xml:space="preserve">Д/игра </w:t>
            </w:r>
            <w:r w:rsidRPr="00D53A28">
              <w:rPr>
                <w:rStyle w:val="ab"/>
                <w:lang w:val="ru-RU"/>
              </w:rPr>
              <w:t>«Отгадай-ка»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rStyle w:val="ab"/>
                <w:lang w:val="ru-RU"/>
              </w:rPr>
              <w:t xml:space="preserve">Цель: </w:t>
            </w:r>
            <w:r w:rsidRPr="00D53A28">
              <w:rPr>
                <w:lang w:val="ru-RU"/>
              </w:rPr>
              <w:t xml:space="preserve">описание предмета, не глядя на него, выделение в нем существенные </w:t>
            </w:r>
            <w:r w:rsidRPr="00D53A28">
              <w:rPr>
                <w:lang w:val="ru-RU"/>
              </w:rPr>
              <w:lastRenderedPageBreak/>
              <w:t>признаки, узнавание по описанию предмет</w:t>
            </w:r>
            <w:r w:rsidRPr="00D53A28">
              <w:rPr>
                <w:rStyle w:val="ab"/>
                <w:lang w:val="ru-RU"/>
              </w:rPr>
              <w:t>.</w:t>
            </w:r>
          </w:p>
          <w:p w:rsidR="00E42953" w:rsidRPr="00D53A28" w:rsidRDefault="00E42953" w:rsidP="00E42953">
            <w:pPr>
              <w:ind w:firstLine="0"/>
              <w:jc w:val="left"/>
              <w:rPr>
                <w:color w:val="000000"/>
                <w:lang w:val="ru-RU"/>
              </w:rPr>
            </w:pPr>
            <w:r w:rsidRPr="00D53A28">
              <w:rPr>
                <w:lang w:val="ru-RU"/>
              </w:rPr>
              <w:t xml:space="preserve">Д/игра </w:t>
            </w:r>
            <w:r w:rsidRPr="00D53A28">
              <w:rPr>
                <w:color w:val="000000"/>
                <w:lang w:val="ru-RU"/>
              </w:rPr>
              <w:t>«Чего не бывает весной?»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color w:val="000000"/>
                <w:lang w:val="ru-RU"/>
              </w:rPr>
              <w:t>Цель:</w:t>
            </w:r>
            <w:r w:rsidRPr="00D53A28">
              <w:rPr>
                <w:lang w:val="ru-RU"/>
              </w:rPr>
              <w:t xml:space="preserve"> закрепление представлений о сезонных изменениях в природе</w:t>
            </w:r>
            <w:r w:rsidRPr="00D53A28">
              <w:rPr>
                <w:color w:val="000000"/>
                <w:lang w:val="ru-RU"/>
              </w:rPr>
              <w:t>.</w:t>
            </w:r>
          </w:p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Игра-эксперимент «Кораблики»</w:t>
            </w:r>
          </w:p>
          <w:p w:rsidR="00E42953" w:rsidRPr="00D53A28" w:rsidRDefault="00E42953" w:rsidP="00E42953">
            <w:pPr>
              <w:ind w:firstLine="0"/>
              <w:jc w:val="left"/>
              <w:rPr>
                <w:color w:val="000000"/>
                <w:lang w:val="ru-RU"/>
              </w:rPr>
            </w:pPr>
            <w:r w:rsidRPr="00D53A28">
              <w:rPr>
                <w:color w:val="000000"/>
                <w:lang w:val="ru-RU"/>
              </w:rPr>
              <w:t>Д/игра «Скажи правильно».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color w:val="000000"/>
                <w:lang w:val="ru-RU"/>
              </w:rPr>
              <w:t>Цель:</w:t>
            </w:r>
            <w:r w:rsidRPr="00D53A28">
              <w:rPr>
                <w:lang w:val="ru-RU"/>
              </w:rPr>
              <w:t xml:space="preserve"> развитие умения детей внимательно слушать и находить ошибки.</w:t>
            </w:r>
            <w:r w:rsidRPr="00D53A28">
              <w:rPr>
                <w:lang w:val="ru-RU"/>
              </w:rPr>
              <w:br/>
            </w:r>
            <w:r w:rsidRPr="00D53A28">
              <w:rPr>
                <w:color w:val="000000"/>
                <w:lang w:val="ru-RU"/>
              </w:rPr>
              <w:t xml:space="preserve">Д/игра «Подбери картинку».  </w:t>
            </w:r>
            <w:r w:rsidRPr="00D53A28">
              <w:rPr>
                <w:lang w:val="ru-RU"/>
              </w:rPr>
              <w:t xml:space="preserve">. </w:t>
            </w:r>
          </w:p>
          <w:p w:rsidR="00E42953" w:rsidRPr="00D53A28" w:rsidRDefault="00E42953" w:rsidP="00E42953">
            <w:pPr>
              <w:ind w:firstLine="0"/>
              <w:jc w:val="left"/>
              <w:rPr>
                <w:rStyle w:val="ab"/>
                <w:lang w:val="ru-RU"/>
              </w:rPr>
            </w:pPr>
            <w:r w:rsidRPr="00D53A28">
              <w:rPr>
                <w:rStyle w:val="ab"/>
                <w:lang w:val="ru-RU"/>
              </w:rPr>
              <w:t xml:space="preserve">ТРИЗ: «Хорошо - Плохо» Цель: </w:t>
            </w:r>
            <w:r w:rsidRPr="00D53A28">
              <w:rPr>
                <w:lang w:val="ru-RU"/>
              </w:rPr>
              <w:t>формирование умений детей выделять в предметах и объектах окружающего мира положительные и отрицательные стороны</w:t>
            </w:r>
            <w:r w:rsidRPr="00D53A28">
              <w:rPr>
                <w:rStyle w:val="ab"/>
                <w:lang w:val="ru-RU"/>
              </w:rPr>
              <w:t>.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>ТРИЗ: «Когда это бывает?».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>Цель: закрепление знаний детей о типичных признаках весны.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Тексты, книги.</w:t>
            </w:r>
          </w:p>
          <w:p w:rsidR="00E42953" w:rsidRPr="00D53A28" w:rsidRDefault="00E42953" w:rsidP="00E42953">
            <w:pPr>
              <w:pStyle w:val="af"/>
            </w:pPr>
            <w:r w:rsidRPr="00D53A28">
              <w:t xml:space="preserve">Карточки с изображением лампочки, костра, солнца; характерных признаков весны; </w:t>
            </w:r>
            <w:r w:rsidRPr="00D53A28">
              <w:lastRenderedPageBreak/>
              <w:t>перелётных птиц; диких животных. Плоскостное изображение берёзы с распускающимися листьями. Музыкальная игрушка – птичка. Бельевые прищепки, веточки, гнездо. Круг из жёлтой бумаги с прикреплёнными к нему одним концом жёлтыми лентами. Вырезанные из жёлтой бумаги солнышки. Аудиозапись «Ручей» и «Голоса птиц».</w:t>
            </w:r>
          </w:p>
          <w:p w:rsidR="00E42953" w:rsidRPr="00D53A28" w:rsidRDefault="00E42953" w:rsidP="00E42953">
            <w:pPr>
              <w:pStyle w:val="af"/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Игра-эксперимент «Кораблики»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>Экспериментирование с зеркалом, цветными стёклышками.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 для родителей «Как одевать ребёнка весной?».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Создать тематическую выставку книг о весне, весенних цветах.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НОД №40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умения продолжать заданный узор, решать примеры. Закрепление умения  измерять с помощью условной мерки сравнивать предметы по длине.  Формирование навыка определения  времени по часам, элементарных представлений об изменении температуры воздуха. Развитие мыслительной и речевой  деятельности, речевого слуха, мелкой моторики, 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навыков. Воспитание положительного отношения  к учебной деятельности, навыков сотрудничества, инициативности, самостоятельности.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Нищева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с.308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НОД №41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Совершенствование умения составлять  условие и ставить вопрос задачи. Формирование умения решать задачу, пользоваться математическими знаками, преобразовывать геометрические фигуры. Формирования навыка определения времени по часам.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мыслительной и речевой деятельности, речевого слуха, чувства ритма, воображения.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положительного отношения к учебной деятельности, навыков сотрудничества, инициативности, самостоятельности.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с.314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7"/>
                <w:lang w:val="ru-RU"/>
              </w:rPr>
            </w:pPr>
          </w:p>
          <w:p w:rsidR="00E42953" w:rsidRPr="007A244C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D53A28">
              <w:rPr>
                <w:lang w:val="ru-RU"/>
              </w:rPr>
              <w:t xml:space="preserve">Д/игра </w:t>
            </w:r>
            <w:r w:rsidRPr="00D53A28">
              <w:rPr>
                <w:rStyle w:val="ab"/>
                <w:lang w:val="ru-RU"/>
              </w:rPr>
              <w:t xml:space="preserve">«Сравни и назови». Цель: </w:t>
            </w:r>
            <w:r w:rsidRPr="00D53A28">
              <w:rPr>
                <w:lang w:val="ru-RU"/>
              </w:rPr>
              <w:t>систематизировать и обобщить знания детей о цифрах и числах.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«Хоть сама и снег, и лёд…»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Совершенствование умения пользоваться чашечными часами, сравнивать вес предметов при взвешивании на чашечных весах.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«Вербы белые пуховки» 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Закрепление умения измерять с помощью условной мерки и сравнивать предметы по длине.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«Тик –так часики»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Совершенствование временных представлений. Формирование навыка определения времени по часам.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«Почему плачет </w:t>
            </w:r>
            <w:r>
              <w:rPr>
                <w:lang w:val="ru-RU"/>
              </w:rPr>
              <w:lastRenderedPageBreak/>
              <w:t>зима?»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Формирование элементарных представлений об изменении температуры воздуха.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Упражнения: «Наш огород»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Закрепления представления о сравнимости и относительности величины.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«Плачут пухлые сугробы»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Совершенствование умения составлять условие и ставить вопрос к задаче.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«Тик так часики»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Цель: Формирования навыка определения времени по часам.</w:t>
            </w:r>
          </w:p>
          <w:p w:rsidR="00E42953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Игра: «Снежные фигуры»</w:t>
            </w:r>
          </w:p>
          <w:p w:rsidR="00E42953" w:rsidRPr="007A244C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Цель: Формирование умения преобразовывать геометрические фигуры. 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Чашечные весы, два тазика,  кирпичики из снега и льда, модель механических часов.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Картинки – символы месяцев весны, ящик с растущей морковью, мерки, линейки.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пополнить уголок развития речи пословицами, приметами, загадками о весне.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Посоветовать родителям повторить с детьми народные приметы о весне.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Создание папок-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передвижек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 xml:space="preserve"> «Весна-красна», «Весенние месяцы».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7A244C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ind w:firstLine="0"/>
              <w:rPr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spacing w:val="-10"/>
                <w:lang w:val="ru-RU"/>
              </w:rPr>
              <w:t>Составление загадок-описаний о первых весенних цветах..</w:t>
            </w:r>
            <w:r w:rsidRPr="00D53A28">
              <w:rPr>
                <w:spacing w:val="-5"/>
                <w:lang w:val="ru-RU"/>
              </w:rPr>
              <w:t xml:space="preserve"> Рассказывание стихотворений о весне.</w:t>
            </w:r>
            <w:r w:rsidRPr="00D53A28">
              <w:rPr>
                <w:lang w:val="ru-RU"/>
              </w:rPr>
              <w:t xml:space="preserve"> Разучивание пословиц, загадок, примет о весне. Д/игра «Подскажи словечко».   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 xml:space="preserve">Цель: закрепление знаний  детей ориентироваться на рифму по окончанию слова; 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 xml:space="preserve">Д/игра </w:t>
            </w:r>
            <w:r w:rsidRPr="00D53A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«Назови ласково» Цель: </w:t>
            </w:r>
            <w:r w:rsidRPr="00D53A28">
              <w:rPr>
                <w:rFonts w:ascii="Times New Roman" w:hAnsi="Times New Roman"/>
                <w:sz w:val="24"/>
                <w:szCs w:val="24"/>
              </w:rPr>
              <w:t xml:space="preserve">формирование умений </w:t>
            </w:r>
            <w:r w:rsidRPr="00D53A28">
              <w:rPr>
                <w:rFonts w:ascii="Times New Roman" w:hAnsi="Times New Roman"/>
                <w:color w:val="000000"/>
                <w:sz w:val="24"/>
                <w:szCs w:val="24"/>
              </w:rPr>
              <w:t>образовывать существительные</w:t>
            </w:r>
            <w:r w:rsidRPr="00D53A28">
              <w:rPr>
                <w:rFonts w:ascii="Times New Roman" w:hAnsi="Times New Roman"/>
                <w:sz w:val="24"/>
                <w:szCs w:val="24"/>
              </w:rPr>
              <w:t xml:space="preserve"> с помощью </w:t>
            </w:r>
            <w:r w:rsidRPr="00D53A28">
              <w:rPr>
                <w:rFonts w:ascii="Times New Roman" w:hAnsi="Times New Roman"/>
                <w:sz w:val="24"/>
                <w:szCs w:val="24"/>
              </w:rPr>
              <w:br/>
              <w:t>уменьшительно-ласкательных суффиксов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Илюстрации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весне, весенних цветах, тексты со стихами, пословицами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Папка-передвижка «Покажем весну детям».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ind w:firstLine="0"/>
              <w:jc w:val="left"/>
              <w:rPr>
                <w:lang w:val="ru-RU"/>
              </w:rPr>
            </w:pPr>
            <w:r w:rsidRPr="00D53A28">
              <w:rPr>
                <w:b/>
                <w:lang w:val="ru-RU"/>
              </w:rPr>
              <w:t>Тема:</w:t>
            </w:r>
            <w:r w:rsidRPr="00D53A28">
              <w:rPr>
                <w:lang w:val="ru-RU"/>
              </w:rPr>
              <w:t xml:space="preserve"> Заучивание стихотворения И. А. Белоусов «Весенняя гостья».     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: вспомнить с детьми стихи </w:t>
            </w:r>
            <w:proofErr w:type="spellStart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И.Белоусова</w:t>
            </w:r>
            <w:proofErr w:type="spellEnd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;  закреплять умение 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внимательно слушать произведение. Развивать поэтический слух,  память, словарный запас и кругозор у детей. Помочь детям запомнить и выразительно читать стихотворение «Весенняя гостья». Воспитывать любовь к поэзии.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E42953" w:rsidRPr="00D53A28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D53A28">
              <w:rPr>
                <w:spacing w:val="-10"/>
                <w:lang w:val="ru-RU"/>
              </w:rPr>
              <w:t>Разучивание стихов Ф. Тютчева, И. Бунина, Е. Баратынского, А. Толстого.</w:t>
            </w:r>
          </w:p>
          <w:p w:rsidR="00E42953" w:rsidRPr="00D53A28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D53A28">
              <w:rPr>
                <w:lang w:val="ru-RU"/>
              </w:rPr>
              <w:t>И. Соколов – Микитов «Март в лесу»,</w:t>
            </w:r>
          </w:p>
          <w:p w:rsidR="00E42953" w:rsidRPr="00D53A28" w:rsidRDefault="00E42953" w:rsidP="00E42953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lastRenderedPageBreak/>
              <w:t xml:space="preserve">В. Бианки «Когда наступает весна»,    </w:t>
            </w:r>
          </w:p>
          <w:p w:rsidR="00E42953" w:rsidRPr="00D53A28" w:rsidRDefault="00E42953" w:rsidP="00E42953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 xml:space="preserve">К. Ушинский «Весна», </w:t>
            </w:r>
          </w:p>
          <w:p w:rsidR="00E42953" w:rsidRPr="00D53A28" w:rsidRDefault="00E42953" w:rsidP="00E42953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 xml:space="preserve">И. </w:t>
            </w:r>
            <w:proofErr w:type="spellStart"/>
            <w:r w:rsidRPr="00D53A28">
              <w:rPr>
                <w:lang w:val="ru-RU"/>
              </w:rPr>
              <w:t>Токмакова</w:t>
            </w:r>
            <w:proofErr w:type="spellEnd"/>
            <w:r w:rsidRPr="00D53A28">
              <w:rPr>
                <w:lang w:val="ru-RU"/>
              </w:rPr>
              <w:t xml:space="preserve">  «Весна»,</w:t>
            </w:r>
          </w:p>
          <w:p w:rsidR="00E42953" w:rsidRPr="00D53A28" w:rsidRDefault="00E42953" w:rsidP="00E42953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 xml:space="preserve"> А. Плещеева «Весна», </w:t>
            </w:r>
            <w:r w:rsidRPr="00D53A28">
              <w:t> </w:t>
            </w:r>
          </w:p>
          <w:p w:rsidR="00E42953" w:rsidRPr="00D53A28" w:rsidRDefault="00E42953" w:rsidP="00E42953">
            <w:pPr>
              <w:spacing w:before="100" w:beforeAutospacing="1" w:after="100" w:afterAutospacing="1"/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 xml:space="preserve">Г. </w:t>
            </w:r>
            <w:proofErr w:type="spellStart"/>
            <w:r w:rsidRPr="00D53A28">
              <w:rPr>
                <w:lang w:val="ru-RU"/>
              </w:rPr>
              <w:t>Лагздынь«Март</w:t>
            </w:r>
            <w:proofErr w:type="spellEnd"/>
            <w:r w:rsidRPr="00D53A28">
              <w:rPr>
                <w:lang w:val="ru-RU"/>
              </w:rPr>
              <w:t>»,</w:t>
            </w:r>
            <w:r w:rsidRPr="00D53A28">
              <w:t>  </w:t>
            </w:r>
          </w:p>
          <w:p w:rsidR="00E42953" w:rsidRPr="00D53A28" w:rsidRDefault="00E42953" w:rsidP="00E42953">
            <w:pPr>
              <w:ind w:firstLine="0"/>
              <w:rPr>
                <w:spacing w:val="-10"/>
                <w:lang w:val="ru-RU"/>
              </w:rPr>
            </w:pPr>
            <w:proofErr w:type="spellStart"/>
            <w:r w:rsidRPr="00D53A28">
              <w:rPr>
                <w:lang w:val="ru-RU"/>
              </w:rPr>
              <w:t>Е.Карганова</w:t>
            </w:r>
            <w:proofErr w:type="spellEnd"/>
            <w:r w:rsidRPr="00D53A28">
              <w:rPr>
                <w:lang w:val="ru-RU"/>
              </w:rPr>
              <w:t xml:space="preserve"> «Солнечное лето». Вечер стихов «Расскажи мне, дружок, выразительно стишок!»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иллюстрации по теме, тексты для чтения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папки-передвижки  «Природа в поэзии» (весна).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Тема: Весна (рельефная, пластилиновая живопись)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понимать связь между явлениями неживой природы и жизнью растений, животных, между явлениями неживой природы; выполнять картину способом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пластилин графии; формирование композиционных моментов природы; воспитание любви к природе.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 262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Упражнение «Расскажи, какая?»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Беседа «Почему нужно охранять природу».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С/р игра «Весенние репортажи с улиц нашего города».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Цель: формирование умения составлять описательные рассказы.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оборудование и материалы: пластилин,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 стеки, краски, стаканчики с водой, кисти, подставки, салфетки, схемы с изображением последовательности лепки зверей,  аудиокассета с записью "звуки природы",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Помочь родителям в оформлении выставки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изготовлению атрибутов для игры.</w:t>
            </w:r>
          </w:p>
        </w:tc>
      </w:tr>
      <w:tr w:rsidR="00E42953" w:rsidRPr="00D53A28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Тема: Весенние мелодии.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(сюжетный пейзаж)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рисовать весенний пейзаж, использовать в рисунке разные художественные материалы; развивать умения пользоваться палитрой для приготовления нужного оттенка цвета; воспитывать любовь к родному краю.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177)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коллективной композиции: «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Вербочка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душистая»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Рассматривание картины И. Грабаря «Март».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Рассматривание и сравнение картин И. Грабаря «Вешний поток» и В. </w:t>
            </w:r>
            <w:proofErr w:type="spellStart"/>
            <w:r w:rsidRPr="00D53A2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Бялыницкого</w:t>
            </w:r>
            <w:proofErr w:type="spellEnd"/>
            <w:r w:rsidRPr="00D53A2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53A2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Бирули</w:t>
            </w:r>
            <w:proofErr w:type="spellEnd"/>
            <w:r w:rsidRPr="00D53A2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«Изумруд весны»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Продуктивная деятельность: изготовление корабликов для экспериментирования.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 xml:space="preserve">Продуктивная </w:t>
            </w:r>
            <w:proofErr w:type="spellStart"/>
            <w:r w:rsidRPr="00D53A28">
              <w:rPr>
                <w:rFonts w:ascii="Times New Roman" w:hAnsi="Times New Roman"/>
                <w:sz w:val="24"/>
                <w:szCs w:val="24"/>
              </w:rPr>
              <w:t>дея-ть</w:t>
            </w:r>
            <w:proofErr w:type="spellEnd"/>
            <w:r w:rsidRPr="00D53A28">
              <w:rPr>
                <w:rFonts w:ascii="Times New Roman" w:hAnsi="Times New Roman"/>
                <w:sz w:val="24"/>
                <w:szCs w:val="24"/>
              </w:rPr>
              <w:t xml:space="preserve"> «Ранняя весна».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Внесение раскрасок «Весна сестрица, красная девица»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Репродукции картин 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А.Герасимова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«После дождя», 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И.Грабаря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«Мартовский снег», соль, манная крупа.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пополнить уголок развития речи пословицами, приметами, загадками о весне.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>Тема: Оригами «Тюльпан».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 xml:space="preserve">Задачи: закреплять умение работать с бумагой; расширять кругозор детей, развивать творческое воображение и </w:t>
            </w:r>
            <w:r w:rsidRPr="00D53A28">
              <w:rPr>
                <w:lang w:val="ru-RU"/>
              </w:rPr>
              <w:lastRenderedPageBreak/>
              <w:t>художественный вкус, глазомер, мелкую моторику рук; воспитывать трудолюбие, усидчивость, целеустремлённость.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Л.В.Куцакова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lastRenderedPageBreak/>
              <w:t>Предложить построить из конструктора замок для весны-красны.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>Экспериментальная деятельность: эффект радуги.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lastRenderedPageBreak/>
              <w:t>Цель: формировать знания детей о явлениях природы весной, развивать логическое мышление, речь, кругозор.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>Д/и «Когда это бывает».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>Цель: закрепление знаний детей о типичных признаках весны.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материалы для изготовления тюльпана, конструктор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«Весна стучится в двери».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Прослушивание музыкальных произведений о весне.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Мама для мамонтенка», «Мама».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Предложить детям на слух определить записанные звуки ранней весны( стук капель от сосулек, пение птиц).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Диски с музыкой, диски с мультфильмами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 xml:space="preserve">Рекомендовать родителям прослушать произведения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П.И Чайковского «Март», «Апрель», «Май».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 xml:space="preserve">П/и «Ручеёк», «Гори ясно», «Перемени предмет», «Догони свою пару», « Не попадись», «Ходят капельки по кругу». </w:t>
            </w:r>
          </w:p>
          <w:p w:rsidR="00E42953" w:rsidRPr="00D53A28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pacing w:val="-8"/>
                <w:sz w:val="24"/>
                <w:szCs w:val="24"/>
              </w:rPr>
            </w:pPr>
            <w:r w:rsidRPr="00D53A28">
              <w:rPr>
                <w:rFonts w:cs="Times New Roman"/>
                <w:sz w:val="24"/>
                <w:szCs w:val="24"/>
              </w:rPr>
              <w:t xml:space="preserve">Цель: поупражнять </w:t>
            </w:r>
            <w:r w:rsidRPr="00D53A28">
              <w:rPr>
                <w:rFonts w:cs="Times New Roman"/>
                <w:sz w:val="24"/>
                <w:szCs w:val="24"/>
              </w:rPr>
              <w:lastRenderedPageBreak/>
              <w:t>детей в прыжках; беге, развить точность движений, ловкость.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Подвижное упражнение «Весна, весна красная!»</w:t>
            </w: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D53A28">
              <w:rPr>
                <w:spacing w:val="-7"/>
                <w:lang w:val="ru-RU"/>
              </w:rPr>
              <w:t>Упражнение «</w:t>
            </w:r>
            <w:proofErr w:type="spellStart"/>
            <w:r w:rsidRPr="00D53A28">
              <w:rPr>
                <w:spacing w:val="-7"/>
                <w:lang w:val="ru-RU"/>
              </w:rPr>
              <w:t>Ловишка</w:t>
            </w:r>
            <w:proofErr w:type="spellEnd"/>
            <w:r w:rsidRPr="00D53A28">
              <w:rPr>
                <w:spacing w:val="-7"/>
                <w:lang w:val="ru-RU"/>
              </w:rPr>
              <w:t>»</w:t>
            </w: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lang w:val="ru-RU"/>
              </w:rPr>
            </w:pPr>
            <w:r w:rsidRPr="00D53A28">
              <w:rPr>
                <w:spacing w:val="-7"/>
                <w:lang w:val="ru-RU"/>
              </w:rPr>
              <w:t>Игра с мячом «Большой – маленький»</w:t>
            </w:r>
            <w:r w:rsidRPr="00D53A28">
              <w:rPr>
                <w:rStyle w:val="FontStyle417"/>
                <w:rFonts w:eastAsia="Calibri"/>
                <w:lang w:val="ru-RU"/>
              </w:rPr>
              <w:t xml:space="preserve"> Игра с мячом «Семейка слов»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материалов для изготовления атрибутов к подвижным играм, нетрадиционное 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«Весенние игры для детей».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Свободное общение «Где живут витамины?».</w:t>
            </w:r>
          </w:p>
          <w:p w:rsidR="00E42953" w:rsidRPr="00D53A28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pacing w:val="-8"/>
                <w:sz w:val="24"/>
                <w:szCs w:val="24"/>
              </w:rPr>
            </w:pPr>
            <w:r w:rsidRPr="00D53A28">
              <w:rPr>
                <w:rFonts w:cs="Times New Roman"/>
                <w:sz w:val="24"/>
                <w:szCs w:val="24"/>
              </w:rPr>
              <w:t>Беседа «Как уберечься от болезней».</w:t>
            </w:r>
          </w:p>
          <w:p w:rsidR="00E42953" w:rsidRPr="00D53A28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D53A28">
              <w:rPr>
                <w:rFonts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D53A28">
              <w:rPr>
                <w:rFonts w:cs="Times New Roman"/>
                <w:spacing w:val="-8"/>
                <w:sz w:val="24"/>
                <w:szCs w:val="24"/>
              </w:rPr>
              <w:t>Пальчиковая гимнастика «Дрозд-</w:t>
            </w:r>
            <w:proofErr w:type="spellStart"/>
            <w:r w:rsidRPr="00D53A28">
              <w:rPr>
                <w:rFonts w:cs="Times New Roman"/>
                <w:spacing w:val="-8"/>
                <w:sz w:val="24"/>
                <w:szCs w:val="24"/>
              </w:rPr>
              <w:t>дроздок</w:t>
            </w:r>
            <w:proofErr w:type="spellEnd"/>
            <w:r w:rsidRPr="00D53A28">
              <w:rPr>
                <w:rFonts w:cs="Times New Roman"/>
                <w:spacing w:val="-8"/>
                <w:sz w:val="24"/>
                <w:szCs w:val="24"/>
              </w:rPr>
              <w:t>».</w:t>
            </w:r>
          </w:p>
          <w:p w:rsidR="00E42953" w:rsidRPr="00D53A28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D53A28">
              <w:rPr>
                <w:rFonts w:cs="Times New Roman"/>
                <w:spacing w:val="-8"/>
                <w:sz w:val="24"/>
                <w:szCs w:val="24"/>
              </w:rPr>
              <w:t>Релаксационное упражнение «Снеговики»</w:t>
            </w: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D53A28">
              <w:rPr>
                <w:rStyle w:val="FontStyle417"/>
                <w:rFonts w:eastAsia="Calibri"/>
                <w:lang w:val="ru-RU"/>
              </w:rPr>
              <w:t>Игра с мячом «Семейка слов»</w:t>
            </w:r>
          </w:p>
          <w:p w:rsidR="00E42953" w:rsidRPr="00D53A28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pacing w:val="-8"/>
                <w:sz w:val="24"/>
                <w:szCs w:val="24"/>
              </w:rPr>
            </w:pPr>
            <w:r w:rsidRPr="00D53A28">
              <w:rPr>
                <w:rFonts w:cs="Times New Roman"/>
                <w:sz w:val="24"/>
                <w:szCs w:val="24"/>
              </w:rPr>
              <w:t>Разучивание пальчиковой гимнастики «Ранняя весна».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Внесение серии сюжетных картин «Уберечься от болезней».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Внесение иллюстраций полезных продуктов, содержащих необходимые витамины.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«Аскорбинка и её друзья».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D53A28" w:rsidRDefault="00E42953" w:rsidP="00E42953">
            <w:pPr>
              <w:pStyle w:val="Default"/>
              <w:rPr>
                <w:color w:val="auto"/>
              </w:rPr>
            </w:pPr>
            <w:r w:rsidRPr="00D53A28">
              <w:rPr>
                <w:bCs/>
              </w:rPr>
              <w:t>Итоговое мероприятие: «</w:t>
            </w:r>
            <w:r w:rsidRPr="00D53A28">
              <w:t>Весенний</w:t>
            </w:r>
            <w:r w:rsidRPr="00D53A28">
              <w:rPr>
                <w:color w:val="auto"/>
              </w:rPr>
              <w:t xml:space="preserve"> костюмированный бал».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D53A28" w:rsidRDefault="00E42953" w:rsidP="00E42953">
      <w:pPr>
        <w:rPr>
          <w:lang w:val="ru-RU"/>
        </w:rPr>
      </w:pPr>
    </w:p>
    <w:p w:rsidR="00E42953" w:rsidRPr="00D53A28" w:rsidRDefault="00E42953" w:rsidP="00E4295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953" w:rsidRPr="00D53A28" w:rsidRDefault="00E42953" w:rsidP="00E4295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953" w:rsidRPr="00D53A28" w:rsidRDefault="00E42953" w:rsidP="00E4295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3A2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D53A28">
        <w:rPr>
          <w:rFonts w:ascii="Times New Roman" w:hAnsi="Times New Roman" w:cs="Times New Roman"/>
          <w:bCs/>
          <w:sz w:val="24"/>
          <w:szCs w:val="24"/>
        </w:rPr>
        <w:t>Март 2 неделя</w:t>
      </w:r>
    </w:p>
    <w:p w:rsidR="00E42953" w:rsidRPr="00D53A28" w:rsidRDefault="00E42953" w:rsidP="00E42953">
      <w:pPr>
        <w:pStyle w:val="Default"/>
        <w:jc w:val="center"/>
      </w:pPr>
      <w:r w:rsidRPr="00D53A28">
        <w:rPr>
          <w:bCs/>
        </w:rPr>
        <w:t xml:space="preserve">Тема: </w:t>
      </w:r>
      <w:r w:rsidRPr="00D53A28">
        <w:t>«Наша Родина — Россия»</w:t>
      </w: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bCs/>
          <w:lang w:val="ru-RU"/>
        </w:rPr>
        <w:t>Цель:</w:t>
      </w:r>
      <w:r w:rsidRPr="00D53A28">
        <w:rPr>
          <w:lang w:val="ru-RU"/>
        </w:rPr>
        <w:t xml:space="preserve"> Углубление представлений о России. Расширение и уточнение словаря по теме. Совершенствование навыка пересказа.</w:t>
      </w:r>
      <w:r w:rsidRPr="00D53A28">
        <w:rPr>
          <w:rStyle w:val="FontStyle417"/>
          <w:rFonts w:eastAsia="Calibri"/>
          <w:lang w:val="ru-RU"/>
        </w:rPr>
        <w:t xml:space="preserve"> Совершенствование грамматического строя речи:</w:t>
      </w: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rStyle w:val="FontStyle417"/>
          <w:rFonts w:eastAsia="Calibri"/>
          <w:lang w:val="ru-RU"/>
        </w:rPr>
        <w:t>- образование однокоренных слов;</w:t>
      </w: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rStyle w:val="FontStyle417"/>
          <w:rFonts w:eastAsia="Calibri"/>
          <w:lang w:val="ru-RU"/>
        </w:rPr>
        <w:t>- согласование числительных с существительными;</w:t>
      </w: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rStyle w:val="FontStyle417"/>
          <w:rFonts w:eastAsia="Calibri"/>
          <w:lang w:val="ru-RU"/>
        </w:rPr>
        <w:t>- образование и употребление имен прилагательных в сравнительной степени;</w:t>
      </w: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rStyle w:val="FontStyle417"/>
          <w:rFonts w:eastAsia="Calibri"/>
          <w:lang w:val="ru-RU"/>
        </w:rPr>
        <w:t>- согласование прилагательных с существительными в косвенных падежах.</w:t>
      </w:r>
    </w:p>
    <w:p w:rsidR="00E42953" w:rsidRPr="00D53A28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3A28">
        <w:rPr>
          <w:rStyle w:val="FontStyle417"/>
        </w:rPr>
        <w:t>Совершенствование синтаксической стороны речи (сложноподчиненные предложения со словами потому что).</w:t>
      </w:r>
    </w:p>
    <w:p w:rsidR="00E42953" w:rsidRPr="00D53A28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2584"/>
        <w:gridCol w:w="2406"/>
        <w:gridCol w:w="2834"/>
        <w:gridCol w:w="2385"/>
        <w:gridCol w:w="2371"/>
      </w:tblGrid>
      <w:tr w:rsidR="00E42953" w:rsidRPr="00D53A28" w:rsidTr="00E42953">
        <w:tc>
          <w:tcPr>
            <w:tcW w:w="22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06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Беседа о государственной символике.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С\ролевая игра «Парад»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Цель: формирование знаний о Великой Отечественной войне.</w:t>
            </w:r>
          </w:p>
          <w:p w:rsidR="00E42953" w:rsidRPr="00D53A28" w:rsidRDefault="00E42953" w:rsidP="00E42953">
            <w:pPr>
              <w:ind w:firstLine="0"/>
              <w:rPr>
                <w:rStyle w:val="ab"/>
                <w:b w:val="0"/>
                <w:lang w:val="ru-RU"/>
              </w:rPr>
            </w:pPr>
            <w:r w:rsidRPr="00D53A28">
              <w:rPr>
                <w:rStyle w:val="ab"/>
                <w:lang w:val="ru-RU"/>
              </w:rPr>
              <w:t>Д/Игра "Волшебники</w:t>
            </w:r>
          </w:p>
          <w:p w:rsidR="00E42953" w:rsidRPr="00D53A28" w:rsidRDefault="00E42953" w:rsidP="00E42953">
            <w:pPr>
              <w:ind w:firstLine="0"/>
              <w:rPr>
                <w:bCs/>
                <w:color w:val="000000"/>
                <w:spacing w:val="-4"/>
                <w:lang w:val="ru-RU"/>
              </w:rPr>
            </w:pPr>
            <w:r w:rsidRPr="00D53A28">
              <w:rPr>
                <w:rStyle w:val="ab"/>
                <w:lang w:val="ru-RU"/>
              </w:rPr>
              <w:t xml:space="preserve"> Цель</w:t>
            </w:r>
            <w:r w:rsidRPr="00D53A28">
              <w:rPr>
                <w:rStyle w:val="af2"/>
                <w:lang w:val="ru-RU"/>
              </w:rPr>
              <w:t xml:space="preserve">. </w:t>
            </w:r>
            <w:r w:rsidRPr="00D53A28">
              <w:rPr>
                <w:lang w:val="ru-RU"/>
              </w:rPr>
              <w:t>Воспитание дружелюбных отношений друг к другу, умение проявлять внимание и заботу.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D53A28">
              <w:rPr>
                <w:spacing w:val="-5"/>
                <w:lang w:val="ru-RU"/>
              </w:rPr>
              <w:t>Игра-соревнование «Кто лучше?»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D53A28">
              <w:rPr>
                <w:spacing w:val="-5"/>
                <w:lang w:val="ru-RU"/>
              </w:rPr>
              <w:t>Упражнение «Пословицы и поговорки о Родине»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Пополнить  Патриотический уголок иллюстрациями с изображением кукол в национальных костюмах,  образцами государственных флагов, гербом Новосибирской области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«Семейные традиции»</w:t>
            </w:r>
          </w:p>
        </w:tc>
      </w:tr>
      <w:tr w:rsidR="00E42953" w:rsidRPr="00C37060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персонажей в 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патриотический уголок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сюжетно-ролевой игры « Парад».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Бумага, картон, карандаши, клей.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созданию макета 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«Русская изба»</w:t>
            </w:r>
          </w:p>
        </w:tc>
      </w:tr>
      <w:tr w:rsidR="00E42953" w:rsidRPr="00D53A28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«Безопасность нашей страны, границ государства».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D53A28">
              <w:rPr>
                <w:rFonts w:eastAsia="Calibri"/>
                <w:lang w:val="ru-RU"/>
              </w:rPr>
              <w:t>Карточки по теме.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06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НОД № 42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умения составлять  условие и ставить вопрос задачи. Формирование умения решать задачу, пользоваться математическими знаками. Формирование представления о метре как мере длины. Совершенствование  навыков ориентировки в пространстве. Формирование представления о метре как мере длины, представлений о термометре.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мыслительной и речевой  деятельности, координации речи с движением, речевого слуха , тонкой моторики. Воспитание положительного отношения  к учебной деятельности, навыков сотрудничества, инициативности, самостоятельности.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с.321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НОД №43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навыков количественного и порядкового счёта в пределах десяти.. Дальнейшее совершенствование навыка деления  целого на равные части, названия части целого. Совершенствование навыка взвешивания на чашечных весах,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временных представлений  (дни недели). Развитие мыслительной и речевой  деятельности, координации речи с движением, речевого слуха , тонкой моторики. Воспитание положительного отношения  к учебной деятельности, 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с.327</w:t>
            </w: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 w:rsidRPr="00D53A28">
              <w:rPr>
                <w:rStyle w:val="FontStyle417"/>
                <w:rFonts w:eastAsia="Calibri"/>
                <w:lang w:val="ru-RU"/>
              </w:rPr>
              <w:lastRenderedPageBreak/>
              <w:t>Упражнение «Подумай и объясни»</w:t>
            </w: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 w:rsidRPr="00D53A28">
              <w:rPr>
                <w:rStyle w:val="FontStyle417"/>
                <w:rFonts w:eastAsia="Calibri"/>
                <w:lang w:val="ru-RU"/>
              </w:rPr>
              <w:t>Цель:</w:t>
            </w: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rPr>
                <w:rStyle w:val="FontStyle417"/>
                <w:rFonts w:eastAsia="Calibri"/>
                <w:lang w:val="ru-RU"/>
              </w:rPr>
            </w:pPr>
            <w:r w:rsidRPr="00D53A28">
              <w:rPr>
                <w:rStyle w:val="FontStyle417"/>
                <w:rFonts w:eastAsia="Calibri"/>
                <w:lang w:val="ru-RU"/>
              </w:rPr>
              <w:t>Измерение толщины стволов берёз мерками.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Игра: «Душистый каравай»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навыка деления целого на равные части, называния части целого.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«Кого угостим?»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навыков количественного  счёта в пределах десяти.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«Хлеб родился в поле чистом»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временных представлений (дни недели).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«Что изменилось?»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Совершенствование  навыка порядкового счёта в пределах десяти.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Упражнения: «Проверим себя»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совершенствование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навыка взвешивания на чашечных весах.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Мерки из бумажной мерки, контейнер с кубиками.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Блюдо с караваем, разделочная доска, нож, чашечные весы, плоскостные изображения  хлебобулочных изделий.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История России.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Символика страны – герб, флаг, гимн.</w:t>
            </w:r>
          </w:p>
          <w:p w:rsidR="00E42953" w:rsidRPr="00D53A28" w:rsidRDefault="00E42953" w:rsidP="00E42953">
            <w:pPr>
              <w:ind w:firstLine="0"/>
              <w:rPr>
                <w:bCs/>
                <w:lang w:val="ru-RU"/>
              </w:rPr>
            </w:pPr>
            <w:r w:rsidRPr="00D53A28">
              <w:rPr>
                <w:bCs/>
                <w:lang w:val="ru-RU"/>
              </w:rPr>
              <w:t>Задачи: закрепление знаний детей о природе России. Ознакомление с историей возникновения страны, с её символикой; воспитание интереса к истории своей страны, воспитывать чувство любви и гордости за свою Родину.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bCs/>
                <w:lang w:val="ru-RU"/>
              </w:rPr>
              <w:lastRenderedPageBreak/>
              <w:t>Алёшина, с. 90</w:t>
            </w:r>
          </w:p>
          <w:p w:rsidR="00E42953" w:rsidRPr="00D53A28" w:rsidRDefault="00E42953" w:rsidP="00E42953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B0180F">
              <w:rPr>
                <w:spacing w:val="-7"/>
                <w:lang w:val="ru-RU"/>
              </w:rPr>
              <w:lastRenderedPageBreak/>
              <w:t>Углубление представлений о России. Упражнение</w:t>
            </w:r>
            <w:r w:rsidRPr="00D53A28">
              <w:rPr>
                <w:spacing w:val="-7"/>
                <w:lang w:val="ru-RU"/>
              </w:rPr>
              <w:t xml:space="preserve"> «Это важное слово»</w:t>
            </w: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D53A28">
              <w:rPr>
                <w:spacing w:val="-7"/>
                <w:lang w:val="ru-RU"/>
              </w:rPr>
              <w:t>Народные традиции. (107)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Рассматривание фото, репродукций картин, иллюстраций.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Рассказ воспитателя: «Начало смутного времени».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>Конструирование из спичечных коробок «Любимый город»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Рассматривание фото, репродукций картин, иллюстраций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Тексты, книги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лесов, рек, морей, гор; различных животных, населяющих леса России. Знакомство с глобусом.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Выучить с детьми слова гимна России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 Что можно рассказать ребёнку о Дне народного единства»</w:t>
            </w:r>
          </w:p>
        </w:tc>
      </w:tr>
      <w:tr w:rsidR="00E42953" w:rsidRPr="00C37060" w:rsidTr="00E42953">
        <w:tc>
          <w:tcPr>
            <w:tcW w:w="2206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D53A28">
              <w:rPr>
                <w:rStyle w:val="FontStyle417"/>
                <w:rFonts w:eastAsia="Calibri"/>
                <w:lang w:val="ru-RU"/>
              </w:rPr>
              <w:t>Игра с мячом «Семейка слов».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Творческое рассказывание «История моей Родины»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Д/И «Кто откуда»</w:t>
            </w:r>
          </w:p>
          <w:p w:rsidR="00E42953" w:rsidRPr="00B0180F" w:rsidRDefault="00E42953" w:rsidP="00E42953">
            <w:pPr>
              <w:shd w:val="clear" w:color="auto" w:fill="FFFFFF"/>
              <w:rPr>
                <w:rStyle w:val="FontStyle417"/>
                <w:rFonts w:eastAsia="Calibri"/>
                <w:lang w:val="ru-RU"/>
              </w:rPr>
            </w:pPr>
            <w:r w:rsidRPr="00D53A28">
              <w:rPr>
                <w:lang w:val="ru-RU"/>
              </w:rPr>
              <w:t>Цель: формирование умения выявлять закономерности, связи и отношения между объектами</w:t>
            </w:r>
            <w:r w:rsidRPr="00B0180F">
              <w:rPr>
                <w:lang w:val="ru-RU"/>
              </w:rPr>
              <w:t>.</w:t>
            </w:r>
            <w:r w:rsidRPr="00B0180F">
              <w:rPr>
                <w:rStyle w:val="FontStyle417"/>
                <w:rFonts w:eastAsia="Calibri"/>
                <w:lang w:val="ru-RU"/>
              </w:rPr>
              <w:t xml:space="preserve"> Согласование числительных с существительными.</w:t>
            </w: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Игра «Есть – нет».</w:t>
            </w:r>
          </w:p>
        </w:tc>
        <w:tc>
          <w:tcPr>
            <w:tcW w:w="2385" w:type="dxa"/>
            <w:shd w:val="clear" w:color="auto" w:fill="auto"/>
          </w:tcPr>
          <w:p w:rsidR="00E42953" w:rsidRPr="005A0479" w:rsidRDefault="00E42953" w:rsidP="00E42953">
            <w:pPr>
              <w:shd w:val="clear" w:color="auto" w:fill="FFFFFF"/>
              <w:rPr>
                <w:bCs/>
                <w:lang w:val="ru-RU"/>
              </w:rPr>
            </w:pPr>
            <w:r w:rsidRPr="00D53A28">
              <w:rPr>
                <w:lang w:val="ru-RU"/>
              </w:rPr>
              <w:t>Внесение иллюстраций национальной одежды для рассматривания</w:t>
            </w:r>
            <w:r w:rsidRPr="00D53A28">
              <w:rPr>
                <w:rStyle w:val="FontStyle417"/>
                <w:rFonts w:eastAsia="Calibri"/>
                <w:i/>
                <w:lang w:val="ru-RU"/>
              </w:rPr>
              <w:t xml:space="preserve"> 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proofErr w:type="spellStart"/>
            <w:r w:rsidRPr="00D53A28">
              <w:rPr>
                <w:lang w:val="ru-RU" w:eastAsia="ru-RU"/>
              </w:rPr>
              <w:t>З.Александрова</w:t>
            </w:r>
            <w:proofErr w:type="spellEnd"/>
            <w:r w:rsidRPr="00D53A28">
              <w:rPr>
                <w:lang w:val="ru-RU" w:eastAsia="ru-RU"/>
              </w:rPr>
              <w:t xml:space="preserve"> «Родина»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53A2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поэтическим произведением. Развивать умение запоминать понравившиеся строки. Воспитывать любовь и уважение к Родине.</w:t>
            </w: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Рассказывание стихотворения В. Гусева «Я – русский человек»</w:t>
            </w:r>
          </w:p>
          <w:p w:rsidR="00E42953" w:rsidRPr="00D53A28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D53A28">
              <w:rPr>
                <w:spacing w:val="-10"/>
                <w:lang w:val="ru-RU"/>
              </w:rPr>
              <w:t>Заучивание стихотворения И. С. Никитина «Русь»</w:t>
            </w: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D53A28">
              <w:rPr>
                <w:spacing w:val="-7"/>
                <w:lang w:val="ru-RU"/>
              </w:rPr>
              <w:t>Упражнение «Сравни и расскажи»</w:t>
            </w:r>
          </w:p>
          <w:p w:rsidR="00E42953" w:rsidRPr="00D53A28" w:rsidRDefault="00E42953" w:rsidP="00E42953">
            <w:pPr>
              <w:ind w:firstLine="0"/>
              <w:rPr>
                <w:color w:val="000000"/>
                <w:lang w:val="ru-RU"/>
              </w:rPr>
            </w:pPr>
            <w:r w:rsidRPr="00D53A28">
              <w:rPr>
                <w:color w:val="000000"/>
                <w:lang w:val="ru-RU"/>
              </w:rPr>
              <w:t xml:space="preserve">Отрывки из былин, </w:t>
            </w:r>
          </w:p>
          <w:p w:rsidR="00E42953" w:rsidRPr="00D53A28" w:rsidRDefault="00E42953" w:rsidP="00E42953">
            <w:pPr>
              <w:ind w:firstLine="0"/>
              <w:rPr>
                <w:color w:val="000000"/>
                <w:lang w:val="ru-RU"/>
              </w:rPr>
            </w:pPr>
            <w:r w:rsidRPr="00D53A28">
              <w:rPr>
                <w:color w:val="000000"/>
                <w:lang w:val="ru-RU"/>
              </w:rPr>
              <w:t>«Никита Кожемяка»,</w:t>
            </w:r>
          </w:p>
          <w:p w:rsidR="00E42953" w:rsidRPr="00D53A28" w:rsidRDefault="00E42953" w:rsidP="00E42953">
            <w:pPr>
              <w:ind w:firstLine="0"/>
              <w:rPr>
                <w:color w:val="000000"/>
                <w:lang w:val="ru-RU"/>
              </w:rPr>
            </w:pPr>
            <w:r w:rsidRPr="00D53A28">
              <w:rPr>
                <w:color w:val="000000"/>
                <w:lang w:val="ru-RU"/>
              </w:rPr>
              <w:t>Б. Шергин «Рифмы»,</w:t>
            </w:r>
          </w:p>
          <w:p w:rsidR="00E42953" w:rsidRPr="00D53A28" w:rsidRDefault="00E42953" w:rsidP="00E42953">
            <w:pPr>
              <w:ind w:firstLine="0"/>
              <w:rPr>
                <w:color w:val="000000"/>
                <w:lang w:val="ru-RU"/>
              </w:rPr>
            </w:pPr>
            <w:r w:rsidRPr="00D53A28">
              <w:rPr>
                <w:color w:val="000000"/>
                <w:lang w:val="ru-RU"/>
              </w:rPr>
              <w:t>Русская народная сказка «Сивка-бурка»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В Жуковский: «Родного неба милый свет»;</w:t>
            </w:r>
          </w:p>
          <w:p w:rsidR="00E42953" w:rsidRPr="00D53A28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D53A28">
              <w:rPr>
                <w:lang w:val="ru-RU"/>
              </w:rPr>
              <w:t xml:space="preserve">К. Ушинский: «Наше Отечество» (отрывок);  М. Исаковский: «Поезжай за моря, океаны…», З. </w:t>
            </w:r>
            <w:r w:rsidRPr="00D53A28">
              <w:rPr>
                <w:lang w:val="ru-RU"/>
              </w:rPr>
              <w:lastRenderedPageBreak/>
              <w:t>Александрова: «Родина», А Прокофьев: «Родина», С. Есенин: «Гой ты, Русь моя родная…» (отрывок).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: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тексты для чтения, разучивания стихотворений, иллюстрации, картины, фото на тему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Рекомендации по семейному чтению</w:t>
            </w:r>
          </w:p>
        </w:tc>
      </w:tr>
      <w:tr w:rsidR="00E42953" w:rsidRPr="00D53A28" w:rsidTr="00E42953">
        <w:tc>
          <w:tcPr>
            <w:tcW w:w="2206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noProof/>
                <w:sz w:val="24"/>
                <w:szCs w:val="24"/>
              </w:rPr>
              <w:t>Тема: Московский Кремль»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noProof/>
                <w:lang w:val="ru-RU"/>
              </w:rPr>
              <w:t xml:space="preserve">Задачи: </w:t>
            </w:r>
            <w:r w:rsidRPr="00D53A28">
              <w:rPr>
                <w:lang w:val="ru-RU"/>
              </w:rPr>
              <w:t xml:space="preserve">Закрепить представление о достопримечательностях Москвы. Упражнять в выполнении </w:t>
            </w:r>
            <w:proofErr w:type="spellStart"/>
            <w:r w:rsidRPr="00D53A28">
              <w:rPr>
                <w:lang w:val="ru-RU"/>
              </w:rPr>
              <w:t>полуобъгемных</w:t>
            </w:r>
            <w:proofErr w:type="spellEnd"/>
            <w:r w:rsidRPr="00D53A28">
              <w:rPr>
                <w:lang w:val="ru-RU"/>
              </w:rPr>
              <w:t xml:space="preserve"> изображений в технике мятой бумаги. Воспитывать патриотические чувства.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ЛеоноваН.Н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Рассматривание иллюстраций, фотографий, открыток 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композиции из засушенных листьев « Башня».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листы белой бумаги, </w:t>
            </w:r>
            <w:r w:rsidRPr="00D53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гуашь разных цветов;  акварель; кисти для рисования; восковые мелки; ватные палочки; зубные щётки; шарики; влажные салфетки;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Тема: Ордена и медали Великой Отечественной войны.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рисовать ордена и медали; закреплять технические навыки; воспитывать гордость за свой народ, уважение к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людям, совершившим подвиги.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148)</w:t>
            </w: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праздничного коллажа с использованием различных техник рисования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фотографий орденов, технологическая карта , изображающая  последовательность  рисования медали.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ind w:firstLine="0"/>
              <w:rPr>
                <w:color w:val="000000"/>
                <w:lang w:val="ru-RU"/>
              </w:rPr>
            </w:pPr>
            <w:r w:rsidRPr="00D53A28">
              <w:rPr>
                <w:color w:val="000000"/>
                <w:lang w:val="ru-RU"/>
              </w:rPr>
              <w:lastRenderedPageBreak/>
              <w:t xml:space="preserve">Листы плотной бумаги (ватман, картон) разного формата А3, А4, тонированные гуашью в разные цвета; листы бумаги (бросовый материал); гуашь разных цветов;  акварель; кисти для рисования; восковые </w:t>
            </w:r>
            <w:r w:rsidRPr="00D53A28">
              <w:rPr>
                <w:color w:val="000000"/>
                <w:lang w:val="ru-RU"/>
              </w:rPr>
              <w:lastRenderedPageBreak/>
              <w:t>мелки; ватные палочки; зубные щётки; шарики; влажные салфетки; блюдца, либо пластиковые коробочки, в которые положены штемпельные подушечки из тонкого поролона, пропитанного гуашью;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Привлечь родителей к пополнению уголка изо деятельности раскрасками.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widowControl w:val="0"/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 xml:space="preserve">Совместное изготовление детей и родителей стенда «Единство навсегда» (стихи о празднике, </w:t>
            </w:r>
            <w:r w:rsidRPr="00D53A28">
              <w:rPr>
                <w:lang w:val="ru-RU"/>
              </w:rPr>
              <w:lastRenderedPageBreak/>
              <w:t>тематические фотографии, информация о самом празднике, об исторических событиях; творчество детей – рисунки, аппликации 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Тема: «Башни Кремля»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Задачи: формирование умения строить различные здания по предлагаемым условиям, пользуясь образцом-схемой, развивая глазомер, точность движения; закрепление навыка анализа образца поделки, воспитание умения работать в коллективе.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  <w:proofErr w:type="spellEnd"/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, 5</w:t>
            </w: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D53A28">
              <w:rPr>
                <w:lang w:val="ru-RU" w:eastAsia="ru-RU"/>
              </w:rPr>
              <w:t>Конструирование из спичечных коробок «Любимый город».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 w:eastAsia="ru-RU"/>
              </w:rPr>
            </w:pPr>
          </w:p>
          <w:p w:rsidR="00E42953" w:rsidRPr="00D53A28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D53A28">
              <w:rPr>
                <w:lang w:val="ru-RU" w:eastAsia="ru-RU"/>
              </w:rPr>
              <w:t>Просмотр видеофильма о Кремле.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Д/и «Скажи какой».</w:t>
            </w:r>
          </w:p>
          <w:p w:rsidR="00E42953" w:rsidRPr="00D53A2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Цель: закрепление  умения определять признаки предмета.</w:t>
            </w:r>
          </w:p>
          <w:p w:rsidR="00E42953" w:rsidRPr="00D53A28" w:rsidRDefault="00E42953" w:rsidP="00E42953">
            <w:pPr>
              <w:ind w:firstLine="0"/>
              <w:jc w:val="left"/>
              <w:rPr>
                <w:lang w:val="ru-RU" w:eastAsia="ru-RU"/>
              </w:rPr>
            </w:pPr>
          </w:p>
          <w:p w:rsidR="00E42953" w:rsidRPr="00D53A28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</w:p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rPr>
                <w:bCs/>
                <w:lang w:val="ru-RU"/>
              </w:rPr>
            </w:pP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конструктор, спичечные коробки, клей , кисти, самоклеющаяся пленка, 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видеофильмом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муз.руководителя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гимна России, песен о Родине.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музыки: </w:t>
            </w:r>
            <w:proofErr w:type="spellStart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«Походный марш», «Кавалерийская»; Струве Г. «Моя Россия»; «Гимн России».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Диски с  песнями, музыкой.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пополнению </w:t>
            </w:r>
            <w:proofErr w:type="spellStart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</w:tr>
      <w:tr w:rsidR="00E42953" w:rsidRPr="00C37060" w:rsidTr="00E42953">
        <w:tc>
          <w:tcPr>
            <w:tcW w:w="2206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по </w:t>
            </w:r>
            <w:proofErr w:type="spellStart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D53A2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Подвижное упражнение «Береза»</w:t>
            </w:r>
          </w:p>
          <w:p w:rsidR="00E42953" w:rsidRPr="00D53A28" w:rsidRDefault="00E42953" w:rsidP="00E42953">
            <w:pPr>
              <w:pStyle w:val="af"/>
              <w:spacing w:before="0" w:beforeAutospacing="0" w:after="0"/>
              <w:jc w:val="both"/>
              <w:rPr>
                <w:rStyle w:val="ab"/>
                <w:b w:val="0"/>
              </w:rPr>
            </w:pPr>
            <w:r w:rsidRPr="00D53A28">
              <w:rPr>
                <w:rStyle w:val="ab"/>
              </w:rPr>
              <w:t xml:space="preserve">Подвижные игры  </w:t>
            </w:r>
          </w:p>
          <w:p w:rsidR="00E42953" w:rsidRPr="00D53A28" w:rsidRDefault="00E42953" w:rsidP="00E42953">
            <w:pPr>
              <w:pStyle w:val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«Мы веселые ребята», «</w:t>
            </w:r>
            <w:proofErr w:type="spellStart"/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Ловишки</w:t>
            </w:r>
            <w:proofErr w:type="spellEnd"/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 xml:space="preserve"> с флажками», «Найди и промолчи»</w:t>
            </w:r>
            <w:r w:rsidRPr="00D53A28">
              <w:rPr>
                <w:rFonts w:ascii="Times New Roman" w:hAnsi="Times New Roman"/>
                <w:sz w:val="24"/>
                <w:szCs w:val="24"/>
              </w:rPr>
              <w:t xml:space="preserve"> «Смелее вперёд!»</w:t>
            </w: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, «Помоги другу»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Цель: закрепление  умения выполнять правила игры, выбирать ведущего с помощью считалки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Нетрадиционное оборудование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Атрибуты для подвижных игр.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06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06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D53A28">
              <w:rPr>
                <w:spacing w:val="-7"/>
                <w:lang w:val="ru-RU"/>
              </w:rPr>
              <w:t>Игра с мячом «Закончи предложение»</w:t>
            </w:r>
            <w:r w:rsidRPr="00D53A28">
              <w:rPr>
                <w:rStyle w:val="FontStyle417"/>
                <w:rFonts w:eastAsia="Calibri"/>
                <w:lang w:val="ru-RU"/>
              </w:rPr>
              <w:t xml:space="preserve"> Разучивание подвижного упражнения «Берёза»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«Почему говорят: «Желаю сибирского здоровья»?</w:t>
            </w:r>
          </w:p>
        </w:tc>
        <w:tc>
          <w:tcPr>
            <w:tcW w:w="238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Иллюстрации по теме.</w:t>
            </w:r>
          </w:p>
        </w:tc>
        <w:tc>
          <w:tcPr>
            <w:tcW w:w="2371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D53A28" w:rsidRDefault="00E42953" w:rsidP="00E42953">
            <w:pPr>
              <w:pStyle w:val="Default"/>
              <w:jc w:val="both"/>
            </w:pPr>
            <w:r w:rsidRPr="00D53A28">
              <w:rPr>
                <w:bCs/>
              </w:rPr>
              <w:t>Итоговое мероприятие:</w:t>
            </w:r>
            <w:r w:rsidRPr="00D53A28">
              <w:t xml:space="preserve"> Интегрированное занятие с использованием репродукции картины И. Грабаря «Март».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D53A28" w:rsidRDefault="00E42953" w:rsidP="00E42953">
      <w:pPr>
        <w:rPr>
          <w:lang w:val="ru-RU"/>
        </w:rPr>
      </w:pP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3A28">
        <w:rPr>
          <w:rFonts w:ascii="Times New Roman" w:hAnsi="Times New Roman" w:cs="Times New Roman"/>
          <w:bCs/>
          <w:sz w:val="24"/>
          <w:szCs w:val="24"/>
        </w:rPr>
        <w:t>Март 3 неделя</w:t>
      </w:r>
    </w:p>
    <w:p w:rsidR="00E42953" w:rsidRPr="00D53A28" w:rsidRDefault="00E42953" w:rsidP="00E42953">
      <w:pPr>
        <w:pStyle w:val="Default"/>
        <w:jc w:val="center"/>
      </w:pPr>
      <w:r w:rsidRPr="00D53A28">
        <w:rPr>
          <w:bCs/>
        </w:rPr>
        <w:t xml:space="preserve">Тема: </w:t>
      </w:r>
      <w:r w:rsidRPr="00D53A28">
        <w:t>«Москва — столица России»</w:t>
      </w: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bCs/>
          <w:lang w:val="ru-RU"/>
        </w:rPr>
        <w:t>Цель:</w:t>
      </w:r>
      <w:r w:rsidRPr="00D53A28">
        <w:rPr>
          <w:lang w:val="ru-RU"/>
        </w:rPr>
        <w:t xml:space="preserve"> </w:t>
      </w:r>
      <w:r w:rsidRPr="00D53A28">
        <w:rPr>
          <w:bCs/>
          <w:iCs/>
          <w:lang w:val="ru-RU"/>
        </w:rPr>
        <w:t>Углубление представлений о столице нашей Родины – Москве. Расширение и уточнение словаря по теме.</w:t>
      </w:r>
      <w:r w:rsidRPr="00D53A28">
        <w:rPr>
          <w:rStyle w:val="FontStyle417"/>
          <w:rFonts w:eastAsia="Calibri"/>
          <w:lang w:val="ru-RU"/>
        </w:rPr>
        <w:t xml:space="preserve"> Совершенствование грамматического строя речи:</w:t>
      </w:r>
    </w:p>
    <w:p w:rsidR="00E42953" w:rsidRPr="00D53A28" w:rsidRDefault="00E42953" w:rsidP="00E42953">
      <w:pPr>
        <w:pStyle w:val="Style270"/>
        <w:widowControl/>
        <w:jc w:val="both"/>
        <w:rPr>
          <w:bCs/>
          <w:iCs/>
        </w:rPr>
      </w:pPr>
      <w:r w:rsidRPr="00D53A28">
        <w:rPr>
          <w:bCs/>
          <w:iCs/>
        </w:rPr>
        <w:lastRenderedPageBreak/>
        <w:t>- навыки словообразования;</w:t>
      </w:r>
    </w:p>
    <w:p w:rsidR="00E42953" w:rsidRPr="00D53A28" w:rsidRDefault="00E42953" w:rsidP="00E42953">
      <w:pPr>
        <w:pStyle w:val="Style270"/>
        <w:widowControl/>
        <w:jc w:val="both"/>
        <w:rPr>
          <w:bCs/>
          <w:iCs/>
        </w:rPr>
      </w:pPr>
      <w:r w:rsidRPr="00D53A28">
        <w:rPr>
          <w:bCs/>
          <w:iCs/>
        </w:rPr>
        <w:t>- образование и употребление существительных в форме единственного числа в родительном падеже;</w:t>
      </w:r>
    </w:p>
    <w:p w:rsidR="00E42953" w:rsidRPr="00D53A28" w:rsidRDefault="00E42953" w:rsidP="00E42953">
      <w:pPr>
        <w:pStyle w:val="Style270"/>
        <w:widowControl/>
        <w:jc w:val="both"/>
        <w:rPr>
          <w:bCs/>
          <w:iCs/>
        </w:rPr>
      </w:pPr>
      <w:r w:rsidRPr="00D53A28">
        <w:rPr>
          <w:bCs/>
          <w:iCs/>
        </w:rPr>
        <w:t>- согласование прилагательных с существительными;</w:t>
      </w: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3A28">
        <w:rPr>
          <w:rFonts w:ascii="Times New Roman" w:hAnsi="Times New Roman" w:cs="Times New Roman"/>
          <w:sz w:val="24"/>
          <w:szCs w:val="24"/>
        </w:rPr>
        <w:t>Совершенствование навыка пересказа.</w:t>
      </w:r>
    </w:p>
    <w:p w:rsidR="00E42953" w:rsidRPr="00D53A28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6"/>
        <w:gridCol w:w="2207"/>
        <w:gridCol w:w="2850"/>
        <w:gridCol w:w="2855"/>
        <w:gridCol w:w="2681"/>
        <w:gridCol w:w="2087"/>
      </w:tblGrid>
      <w:tr w:rsidR="00E42953" w:rsidRPr="00D53A28" w:rsidTr="00E42953">
        <w:tc>
          <w:tcPr>
            <w:tcW w:w="223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rPr>
                <w:spacing w:val="-5"/>
                <w:lang w:val="ru-RU"/>
              </w:rPr>
            </w:pPr>
            <w:r w:rsidRPr="00D53A28">
              <w:rPr>
                <w:spacing w:val="-5"/>
                <w:lang w:val="ru-RU"/>
              </w:rPr>
              <w:t>Игра-соревнование «Кто лучше?» Цель: развитие умения высказывать свое мнение.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rPr>
                <w:spacing w:val="-9"/>
                <w:lang w:val="ru-RU"/>
              </w:rPr>
            </w:pPr>
            <w:r w:rsidRPr="00D53A28">
              <w:rPr>
                <w:spacing w:val="-9"/>
                <w:lang w:val="ru-RU"/>
              </w:rPr>
              <w:t>Игра «Строители»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Сюжетно-ролевые игры: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«Путешествие по Москве».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«Построим улицу столицы».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«Москва в будущем».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Дидактические игры: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«Выложи герб из фрагментов»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«Где находится памятник? »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«Гости Москвы.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u w:val="single"/>
                <w:bdr w:val="none" w:sz="0" w:space="0" w:color="auto" w:frame="1"/>
                <w:lang w:val="ru-RU" w:eastAsia="ru-RU"/>
              </w:rPr>
              <w:t>Сюжетно – ролевые игры: </w:t>
            </w:r>
            <w:r w:rsidRPr="00D53A28">
              <w:rPr>
                <w:color w:val="333333"/>
                <w:lang w:val="ru-RU" w:eastAsia="ru-RU"/>
              </w:rPr>
              <w:t>«Путешествие по Москве»,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u w:val="single"/>
                <w:bdr w:val="none" w:sz="0" w:space="0" w:color="auto" w:frame="1"/>
                <w:lang w:val="ru-RU" w:eastAsia="ru-RU"/>
              </w:rPr>
              <w:t>Д/игры:</w:t>
            </w:r>
            <w:r w:rsidRPr="00D53A28">
              <w:rPr>
                <w:color w:val="333333"/>
                <w:lang w:val="ru-RU" w:eastAsia="ru-RU"/>
              </w:rPr>
              <w:t> «Кто, где живёт? », «Наш город», «Собери домик»,</w:t>
            </w:r>
          </w:p>
          <w:p w:rsidR="00E42953" w:rsidRPr="00B0180F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color w:val="333333"/>
                <w:u w:val="single"/>
                <w:bdr w:val="none" w:sz="0" w:space="0" w:color="auto" w:frame="1"/>
                <w:lang w:val="ru-RU" w:eastAsia="ru-RU"/>
              </w:rPr>
              <w:t>Театрализованные игры:</w:t>
            </w:r>
            <w:r w:rsidRPr="00D53A28">
              <w:rPr>
                <w:color w:val="333333"/>
                <w:lang w:val="ru-RU" w:eastAsia="ru-RU"/>
              </w:rPr>
              <w:t> игра – с</w:t>
            </w:r>
            <w:r>
              <w:rPr>
                <w:color w:val="333333"/>
                <w:lang w:val="ru-RU" w:eastAsia="ru-RU"/>
              </w:rPr>
              <w:t xml:space="preserve">итуация: </w:t>
            </w:r>
            <w:r>
              <w:rPr>
                <w:color w:val="333333"/>
                <w:lang w:val="ru-RU" w:eastAsia="ru-RU"/>
              </w:rPr>
              <w:lastRenderedPageBreak/>
              <w:t xml:space="preserve">«Зачем ходят в театр? </w:t>
            </w:r>
            <w:r w:rsidRPr="00D53A28">
              <w:rPr>
                <w:lang w:val="ru-RU"/>
              </w:rPr>
              <w:t>Беседа с детьми «Москва – главный город России» Цель: рассказать детям о возникновении Москвы, Кремля, дать представление о памятниках культур</w:t>
            </w:r>
            <w:r>
              <w:rPr>
                <w:lang w:val="ru-RU"/>
              </w:rPr>
              <w:t>ы, памятниках знаменитым людям.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rPr>
                <w:lang w:val="ru-RU"/>
              </w:rPr>
            </w:pPr>
            <w:r w:rsidRPr="00D53A28">
              <w:rPr>
                <w:bCs/>
                <w:lang w:val="ru-RU"/>
              </w:rPr>
              <w:lastRenderedPageBreak/>
              <w:t>Просмотр презентаций о Москве, атрибуты для с/ролевых игр, иллюстрации, фото памятника.</w:t>
            </w:r>
            <w:r w:rsidRPr="00D53A28">
              <w:rPr>
                <w:lang w:val="ru-RU"/>
              </w:rPr>
              <w:t xml:space="preserve"> Оформление выставки художественной литературы «Москва – главный город страны» Цель: закрепить представление о столице нашей родины.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 Москвы.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к оформлению патриотического уголка.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eastAsia="Times New Roman" w:hAnsi="Times New Roman" w:cs="Times New Roman"/>
                <w:sz w:val="24"/>
                <w:szCs w:val="24"/>
              </w:rPr>
              <w:t>Д/и « Встречают по одежке»(по национальным костюмам).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национальных костюмов из подручного материала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Ситуативный разговор и речевая ситуация: «Если ты потерялся на улице? », «Для чего нужно знать свой домашний адрес? »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НОД №44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 Совершенствование навыков количественного и порядкового счёта в пределах десяти.. умения решать задачу, пользоваться математическими знаками, умения определят время по часам, 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навыков. Развитие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навыков ориентировки на листе бумаги в клетку, зрительного восприятия и внимания, мыслительной и речевой деятельности, пальцевой моторики, координации речи с движением, творческого воображения, навыков счёта на слух. Развитие активности, инициативности, навыков сотрудничества. Воспитание положительной установки на участие в занятии.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Н.В.. с. 335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НОД № 45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навыков количественного и порядкового счёта в пределах десяти, соотнесения числа и количества, вычислительных навыков, умения решать примеры, конструктивных навыков, навыков ориентировки в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пространстве, навыка определения температуры воздуха с помощью термометра. Развитие речевой и мыслительной деятельности, творческого воображения, зрительного восприятия и внимания. Формирование положительного отношения к учебной деятельности, воспитание навыков сотрудничества на занятии, 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342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Прогулка по Кремлю»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Совершенствование умения составлять условие и ставить вопрос задачи.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Игра «Что изменилось?»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Совершенствование навыка порядкового счёта в пределах десяти..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Упражнение «На Красной площади»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Цель: Совершенствование 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навыков ориентировки в пространстве.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Упражнение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«Скоростной поезд»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совершенствование  навыков количественного и порядкового счёта в пределах первого десятка, соотнесения  числа и количества.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«В цирке»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Совершенствование вычислительных навыков, умения решать задачи.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«Какая погода?»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Совершенствование навыка определения температуры воздуха на термометре.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Игра: «Логический квадрат»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Цель: Развитие зрительного восприятия и внимания, логического мышления.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Картинка с изображением Спасской башни, строительный конструктор, модель кремлёвских курантов, плоскостные изображения памятников и зданий.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Плоскостное изображение поезда из шести вагонов,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Голубей с карточками, на которых написаны примеры.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Привлечь родителей: Сшить национальный костюм.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shd w:val="clear" w:color="auto" w:fill="FFFFFF"/>
              <w:spacing w:line="207" w:lineRule="atLeast"/>
              <w:ind w:firstLine="0"/>
              <w:jc w:val="left"/>
              <w:rPr>
                <w:color w:val="000000"/>
                <w:lang w:val="ru-RU" w:eastAsia="ru-RU"/>
              </w:rPr>
            </w:pPr>
            <w:r w:rsidRPr="00D53A28">
              <w:rPr>
                <w:color w:val="000000"/>
                <w:lang w:val="ru-RU" w:eastAsia="ru-RU"/>
              </w:rPr>
              <w:t>Рекомендации родителям по семейному чтению в соответствии с возрастными и инд.</w:t>
            </w:r>
          </w:p>
          <w:p w:rsidR="00E42953" w:rsidRPr="00D53A28" w:rsidRDefault="00E42953" w:rsidP="00E42953">
            <w:pPr>
              <w:shd w:val="clear" w:color="auto" w:fill="FFFFFF"/>
              <w:spacing w:line="207" w:lineRule="atLeast"/>
              <w:ind w:firstLine="0"/>
              <w:jc w:val="left"/>
              <w:rPr>
                <w:color w:val="000000"/>
                <w:lang w:val="ru-RU" w:eastAsia="ru-RU"/>
              </w:rPr>
            </w:pPr>
            <w:r w:rsidRPr="00D53A28">
              <w:rPr>
                <w:color w:val="000000"/>
                <w:lang w:val="ru-RU" w:eastAsia="ru-RU"/>
              </w:rPr>
              <w:t>особенностями детей.</w:t>
            </w:r>
          </w:p>
          <w:p w:rsidR="00E42953" w:rsidRPr="00D53A28" w:rsidRDefault="00E42953" w:rsidP="00E42953">
            <w:pPr>
              <w:shd w:val="clear" w:color="auto" w:fill="FFFFFF"/>
              <w:spacing w:line="207" w:lineRule="atLeast"/>
              <w:ind w:firstLine="0"/>
              <w:jc w:val="left"/>
              <w:rPr>
                <w:color w:val="000000"/>
                <w:lang w:val="ru-RU" w:eastAsia="ru-RU"/>
              </w:rPr>
            </w:pPr>
            <w:r w:rsidRPr="00D53A28">
              <w:rPr>
                <w:color w:val="000000"/>
                <w:lang w:val="ru-RU" w:eastAsia="ru-RU"/>
              </w:rPr>
              <w:t> 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«Москва– столица России»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уточнить знания детей о Москве, дать детям знания о том, что такое столица, что такое герб. Воспитывать в детях чувства привязанности и любви к столице нашей Родины.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«Памятники Кремля» Алёшина, с.34, 99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D53A28">
              <w:rPr>
                <w:spacing w:val="-9"/>
                <w:lang w:val="ru-RU"/>
              </w:rPr>
              <w:t xml:space="preserve">Развитие зрительного внимания и восприятия. </w:t>
            </w:r>
            <w:proofErr w:type="spellStart"/>
            <w:r w:rsidRPr="00D53A28">
              <w:rPr>
                <w:spacing w:val="-9"/>
                <w:lang w:val="ru-RU"/>
              </w:rPr>
              <w:t>Пазлы</w:t>
            </w:r>
            <w:proofErr w:type="spellEnd"/>
            <w:r w:rsidRPr="00D53A28">
              <w:rPr>
                <w:spacing w:val="-9"/>
                <w:lang w:val="ru-RU"/>
              </w:rPr>
              <w:t xml:space="preserve"> «Виды Москвы» (12-16 частей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Дидактические игры:</w:t>
            </w:r>
            <w:r w:rsidRPr="00D53A2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«Чей дом выше? », «Построй такой же дом», «Третий лишний», «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Угадай время года»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Просмотр видеофильма о Москве. Беседа о Москве.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«Путешествие» Цель: воспитывать умение выполнять правила игры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 с видами Москвы.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Изображения гербов разных городов России.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Изображение герба Москвы.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ind w:firstLine="0"/>
              <w:rPr>
                <w:lang w:val="ru-RU"/>
              </w:rPr>
            </w:pPr>
          </w:p>
          <w:p w:rsidR="00E42953" w:rsidRPr="00566ACD" w:rsidRDefault="00E42953" w:rsidP="00E42953">
            <w:pPr>
              <w:shd w:val="clear" w:color="auto" w:fill="FFFFFF"/>
              <w:spacing w:before="10" w:line="221" w:lineRule="exact"/>
              <w:ind w:left="58" w:right="38" w:firstLine="0"/>
              <w:rPr>
                <w:spacing w:val="-5"/>
                <w:lang w:val="ru-RU"/>
              </w:rPr>
            </w:pPr>
            <w:r w:rsidRPr="00566ACD">
              <w:rPr>
                <w:spacing w:val="-10"/>
                <w:lang w:val="ru-RU"/>
              </w:rPr>
              <w:t>Составление рассказа-описания о Спасской башне.</w:t>
            </w:r>
            <w:r w:rsidRPr="00566AC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566ACD">
              <w:rPr>
                <w:spacing w:val="-5"/>
                <w:lang w:val="ru-RU"/>
              </w:rPr>
              <w:t>Развитие общих речевых навыков.</w:t>
            </w:r>
          </w:p>
          <w:p w:rsidR="00E42953" w:rsidRPr="00B0180F" w:rsidRDefault="00E42953" w:rsidP="00E42953">
            <w:pPr>
              <w:shd w:val="clear" w:color="auto" w:fill="FFFFFF"/>
              <w:tabs>
                <w:tab w:val="left" w:pos="619"/>
              </w:tabs>
              <w:spacing w:after="120" w:line="254" w:lineRule="exact"/>
              <w:ind w:left="10" w:right="24" w:firstLine="0"/>
              <w:rPr>
                <w:spacing w:val="-9"/>
                <w:lang w:val="ru-RU"/>
              </w:rPr>
            </w:pPr>
            <w:r w:rsidRPr="00B0180F">
              <w:rPr>
                <w:spacing w:val="-5"/>
                <w:lang w:val="ru-RU"/>
              </w:rPr>
              <w:t>Рассказывание стихотворения Ф. Глинки «Москва»</w:t>
            </w:r>
            <w:r w:rsidRPr="00B0180F">
              <w:rPr>
                <w:i/>
                <w:spacing w:val="-9"/>
                <w:sz w:val="28"/>
                <w:szCs w:val="28"/>
                <w:lang w:val="ru-RU"/>
              </w:rPr>
              <w:t xml:space="preserve"> </w:t>
            </w:r>
            <w:r w:rsidRPr="00B0180F">
              <w:rPr>
                <w:spacing w:val="-9"/>
                <w:lang w:val="ru-RU"/>
              </w:rPr>
              <w:t xml:space="preserve">Развитие зрительного внимания и восприятия. </w:t>
            </w:r>
            <w:proofErr w:type="spellStart"/>
            <w:r w:rsidRPr="00B0180F">
              <w:rPr>
                <w:spacing w:val="-9"/>
                <w:lang w:val="ru-RU"/>
              </w:rPr>
              <w:t>Пазлы</w:t>
            </w:r>
            <w:proofErr w:type="spellEnd"/>
            <w:r w:rsidRPr="00B0180F">
              <w:rPr>
                <w:spacing w:val="-9"/>
                <w:lang w:val="ru-RU"/>
              </w:rPr>
              <w:t xml:space="preserve"> «Виды Москвы» (12-16 частей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0180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Игра «Строители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иллюстрации, фото Москвы, энциклопедии о Москве, рассмотреть достопримечательности Москвы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Консультация врача: «Как предупредить авитаминоз весной».</w:t>
            </w:r>
          </w:p>
        </w:tc>
      </w:tr>
      <w:tr w:rsidR="00E42953" w:rsidRPr="00D53A28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spacing w:line="270" w:lineRule="atLeast"/>
              <w:ind w:firstLine="0"/>
              <w:rPr>
                <w:color w:val="000000"/>
                <w:lang w:val="ru-RU" w:eastAsia="ru-RU"/>
              </w:rPr>
            </w:pPr>
            <w:r w:rsidRPr="00D53A28">
              <w:rPr>
                <w:bCs/>
                <w:color w:val="000000"/>
                <w:u w:val="single"/>
                <w:lang w:val="ru-RU" w:eastAsia="ru-RU"/>
              </w:rPr>
              <w:t xml:space="preserve">Тема: Чтение рассказа </w:t>
            </w:r>
            <w:proofErr w:type="spellStart"/>
            <w:r w:rsidRPr="00D53A28">
              <w:rPr>
                <w:bCs/>
                <w:color w:val="000000"/>
                <w:u w:val="single"/>
                <w:lang w:val="ru-RU" w:eastAsia="ru-RU"/>
              </w:rPr>
              <w:t>Л.Кассиля</w:t>
            </w:r>
            <w:proofErr w:type="spellEnd"/>
            <w:r w:rsidRPr="00D53A28">
              <w:rPr>
                <w:bCs/>
                <w:color w:val="000000"/>
                <w:u w:val="single"/>
                <w:lang w:val="ru-RU" w:eastAsia="ru-RU"/>
              </w:rPr>
              <w:t xml:space="preserve"> «Москва».</w:t>
            </w:r>
          </w:p>
          <w:p w:rsidR="00E42953" w:rsidRPr="00D53A28" w:rsidRDefault="00E42953" w:rsidP="00E42953">
            <w:pPr>
              <w:spacing w:line="270" w:lineRule="atLeast"/>
              <w:ind w:firstLine="0"/>
              <w:rPr>
                <w:color w:val="000000"/>
                <w:lang w:val="ru-RU" w:eastAsia="ru-RU"/>
              </w:rPr>
            </w:pPr>
            <w:r w:rsidRPr="00D53A28">
              <w:rPr>
                <w:bCs/>
                <w:color w:val="000000"/>
                <w:u w:val="single"/>
                <w:lang w:val="ru-RU" w:eastAsia="ru-RU"/>
              </w:rPr>
              <w:t>Задачи:</w:t>
            </w:r>
            <w:r w:rsidRPr="00D53A28">
              <w:rPr>
                <w:color w:val="000000"/>
                <w:u w:val="single"/>
                <w:lang w:val="ru-RU" w:eastAsia="ru-RU"/>
              </w:rPr>
              <w:t> </w:t>
            </w:r>
            <w:r w:rsidRPr="00D53A28">
              <w:rPr>
                <w:color w:val="000000"/>
                <w:lang w:val="ru-RU" w:eastAsia="ru-RU"/>
              </w:rPr>
              <w:t>расширить представления детей о Москве, её истории и достопримечательностях; учить внимательно слушать художественное произведение; отвечать на вопросы полно и четко; воспитывать чувство восхищения за свою Родину, народ, главный город- Москву.</w:t>
            </w:r>
          </w:p>
          <w:p w:rsidR="00E42953" w:rsidRPr="00D53A28" w:rsidRDefault="00E42953" w:rsidP="00E42953">
            <w:pPr>
              <w:ind w:firstLine="0"/>
              <w:rPr>
                <w:bCs/>
                <w:lang w:val="ru-RU"/>
              </w:rPr>
            </w:pPr>
            <w:r w:rsidRPr="00D53A28">
              <w:rPr>
                <w:bCs/>
                <w:lang w:val="ru-RU"/>
              </w:rPr>
              <w:t>Хрест.стр.234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Рассказывание стихотворения Ф. Глинки «Москва» </w:t>
            </w:r>
            <w:r w:rsidRPr="00D53A2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Чтение книги Е. Осетрова «Моя Москва»</w:t>
            </w:r>
          </w:p>
          <w:p w:rsidR="00E42953" w:rsidRPr="00D53A28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D53A28">
              <w:rPr>
                <w:spacing w:val="-10"/>
                <w:lang w:val="ru-RU"/>
              </w:rPr>
              <w:t>Чтение рассказа «Москва». Беседа по прочитанному. Пересказ.</w:t>
            </w:r>
            <w:r w:rsidRPr="00D53A28">
              <w:rPr>
                <w:b/>
                <w:bCs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Pr="00D53A28">
              <w:rPr>
                <w:bCs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«Москва -</w:t>
            </w:r>
            <w:r w:rsidRPr="00D53A28">
              <w:rPr>
                <w:bCs/>
                <w:color w:val="333333"/>
                <w:bdr w:val="none" w:sz="0" w:space="0" w:color="auto" w:frame="1"/>
                <w:shd w:val="clear" w:color="auto" w:fill="FFFFFF"/>
              </w:rPr>
              <w:t> </w:t>
            </w:r>
            <w:r w:rsidRPr="00D53A28">
              <w:rPr>
                <w:lang w:val="ru-RU"/>
              </w:rPr>
              <w:t>Россия</w:t>
            </w:r>
            <w:r w:rsidRPr="00D53A28">
              <w:rPr>
                <w:bCs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»</w:t>
            </w:r>
            <w:r w:rsidRPr="00D53A28">
              <w:rPr>
                <w:bCs/>
                <w:color w:val="333333"/>
                <w:bdr w:val="none" w:sz="0" w:space="0" w:color="auto" w:frame="1"/>
                <w:shd w:val="clear" w:color="auto" w:fill="FFFFFF"/>
              </w:rPr>
              <w:t> </w:t>
            </w:r>
            <w:r w:rsidRPr="00D53A28">
              <w:rPr>
                <w:bCs/>
                <w:i/>
                <w:iCs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Н. Асеев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пословиц и поговорок о Москве.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rPr>
                <w:lang w:val="ru-RU"/>
              </w:rPr>
            </w:pPr>
            <w:r w:rsidRPr="00D53A28">
              <w:rPr>
                <w:lang w:val="ru-RU"/>
              </w:rPr>
              <w:t>Оформление выставки художественной литературы «Москва – главный город страны» Цель: закрепить представление о столице нашей родины.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 Москвы.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D5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Салют на Красной площади.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вызвать интерес у детей к выполнению работ по аппликации в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новой технике; развивать творческие навыки и фантазию; воспитывать аккуратность в работе.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Е.А.Короткова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Создание коллективной композиции «Дворец принца и принцессы».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видеофильма о Москве.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Внести: бумагу разных цветов, клей ,</w:t>
            </w: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видеофильмом, иллюстрации, фото по теме.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/>
                <w:sz w:val="24"/>
                <w:szCs w:val="24"/>
              </w:rPr>
              <w:t>Тема: «Салют над городом».</w:t>
            </w:r>
          </w:p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свойствах разнообразных изобразительных материалов;  познакомить с понятием «архитектурный пейзаж»; учить передавать в рисунке дома разных пропорций, работая всей кистью и её концом, развивать творчество детей; воспитывать патриотические чувства.</w:t>
            </w:r>
          </w:p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Е.А.Короткова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 </w:t>
            </w:r>
            <w:r w:rsidRPr="00D53A28">
              <w:rPr>
                <w:color w:val="333333"/>
                <w:u w:val="single"/>
                <w:bdr w:val="none" w:sz="0" w:space="0" w:color="auto" w:frame="1"/>
                <w:lang w:val="ru-RU" w:eastAsia="ru-RU"/>
              </w:rPr>
              <w:t>Рассматривание иллюстраций и открыток с изображениями зданий разной архитектуры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bCs/>
                <w:lang w:val="ru-RU"/>
              </w:rPr>
            </w:pPr>
            <w:r w:rsidRPr="00D53A28">
              <w:rPr>
                <w:bCs/>
                <w:lang w:val="ru-RU"/>
              </w:rPr>
              <w:t>Книжки-</w:t>
            </w:r>
            <w:r w:rsidRPr="00D53A28">
              <w:rPr>
                <w:color w:val="333333"/>
                <w:shd w:val="clear" w:color="auto" w:fill="FFFFFF"/>
                <w:lang w:val="ru-RU"/>
              </w:rPr>
              <w:t xml:space="preserve"> раскраски «Здания».</w:t>
            </w:r>
            <w:r w:rsidRPr="00D53A28">
              <w:rPr>
                <w:lang w:val="ru-RU"/>
              </w:rPr>
              <w:t xml:space="preserve"> Оформление выставки детских работ на тему «Москва в будущем».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рисования, книжки- раскраски, фото, иллюстрации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Тема: Башни Кремля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( Из строительного материала).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закрепить представления детей о Кремле, как о старинной крепости; познакомить с разнообразием башен Московского Кремля; закрепить умение строить по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элементарному чертежу, воспитывать аккуратность в работе.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Л.В.Куцакова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lastRenderedPageBreak/>
              <w:t>Изготовление сказочного дворца с использованием бросового материала, пластиковых бутылок, упаковок от киндер-сюрпризов и т.д.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>Рассматривание иллюстраций на тему «Достопримечательности Москвы».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и материалы для изготовления дворца, иллюстрации и фото на тему.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Слушание песни</w:t>
            </w:r>
            <w:r w:rsidRPr="00D53A2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«Моя Россия», муз. Г. Струве; «Песня о Москве», муз. Г. Свиридова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Диски с песнями о Москве, 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f"/>
              <w:shd w:val="clear" w:color="auto" w:fill="FFFFFF"/>
              <w:spacing w:before="225" w:beforeAutospacing="0" w:after="225"/>
              <w:rPr>
                <w:color w:val="333333"/>
              </w:rPr>
            </w:pPr>
            <w:r w:rsidRPr="00D53A28">
              <w:rPr>
                <w:spacing w:val="-8"/>
                <w:lang w:eastAsia="en-US"/>
              </w:rPr>
              <w:t>Подвижное упражнение «Кольца»</w:t>
            </w:r>
            <w:r w:rsidRPr="00D53A28">
              <w:rPr>
                <w:color w:val="333333"/>
              </w:rPr>
              <w:t xml:space="preserve"> П/</w:t>
            </w:r>
            <w:proofErr w:type="spellStart"/>
            <w:r w:rsidRPr="00D53A28">
              <w:rPr>
                <w:color w:val="333333"/>
              </w:rPr>
              <w:t>И«Пожарные</w:t>
            </w:r>
            <w:proofErr w:type="spellEnd"/>
            <w:r w:rsidRPr="00D53A28">
              <w:rPr>
                <w:color w:val="333333"/>
              </w:rPr>
              <w:t xml:space="preserve"> на учении», «Найди и промолчи», «Мышеловка», «Угадай по голосу! », «Найди свой домик», «Бегите ко мне», «Найди, где спрятано? », «Кто выше? 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u w:val="single"/>
                <w:bdr w:val="none" w:sz="0" w:space="0" w:color="auto" w:frame="1"/>
                <w:lang w:val="ru-RU" w:eastAsia="ru-RU"/>
              </w:rPr>
              <w:t>Игровые упражнения:</w:t>
            </w:r>
            <w:r w:rsidRPr="00D53A28">
              <w:rPr>
                <w:color w:val="333333"/>
                <w:lang w:val="ru-RU" w:eastAsia="ru-RU"/>
              </w:rPr>
              <w:t> «Мяч о стенку», Поймай мяч», «Не задень»</w:t>
            </w:r>
          </w:p>
          <w:p w:rsidR="00E42953" w:rsidRPr="00D53A28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D53A28">
              <w:rPr>
                <w:color w:val="333333"/>
                <w:lang w:val="ru-RU" w:eastAsia="ru-RU"/>
              </w:rPr>
              <w:t>Физкультурные минутки: «Мой домик.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Спортивное, нетрадиционное оборудование,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53A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Консультации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«Воспитываем у детей любовь к родной стране»,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Пальчиковая гимнастика:</w:t>
            </w:r>
            <w:r w:rsidRPr="00D53A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«Здравствуй, Родина моя», «Строим дом»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D53A28" w:rsidRDefault="00E42953" w:rsidP="00E42953">
            <w:pPr>
              <w:pStyle w:val="Default"/>
              <w:jc w:val="both"/>
            </w:pPr>
            <w:r w:rsidRPr="00D53A28">
              <w:rPr>
                <w:bCs/>
              </w:rPr>
              <w:t>Итоговое мероприятие:</w:t>
            </w:r>
            <w:r w:rsidRPr="00D53A28">
              <w:t xml:space="preserve"> Просмотр видеофильма «Моя Москва».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3A28">
        <w:rPr>
          <w:rFonts w:ascii="Times New Roman" w:hAnsi="Times New Roman" w:cs="Times New Roman"/>
          <w:bCs/>
          <w:sz w:val="24"/>
          <w:szCs w:val="24"/>
        </w:rPr>
        <w:lastRenderedPageBreak/>
        <w:t>Март 4 неделя</w:t>
      </w:r>
    </w:p>
    <w:p w:rsidR="00E42953" w:rsidRPr="00D53A28" w:rsidRDefault="00E42953" w:rsidP="00E42953">
      <w:pPr>
        <w:pStyle w:val="Default"/>
        <w:jc w:val="center"/>
      </w:pPr>
      <w:r w:rsidRPr="00D53A28">
        <w:rPr>
          <w:bCs/>
        </w:rPr>
        <w:t xml:space="preserve">Тема: </w:t>
      </w:r>
      <w:r w:rsidRPr="00D53A28">
        <w:t>«Наш родной город»</w:t>
      </w: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D53A28" w:rsidRDefault="00E42953" w:rsidP="00E42953">
      <w:pPr>
        <w:shd w:val="clear" w:color="auto" w:fill="FFFFFF"/>
        <w:rPr>
          <w:lang w:val="ru-RU"/>
        </w:rPr>
      </w:pPr>
      <w:r w:rsidRPr="00D53A28">
        <w:rPr>
          <w:bCs/>
          <w:lang w:val="ru-RU"/>
        </w:rPr>
        <w:t>Цель:</w:t>
      </w:r>
      <w:r w:rsidRPr="00D53A28">
        <w:rPr>
          <w:lang w:val="ru-RU"/>
        </w:rPr>
        <w:t xml:space="preserve"> Углубление представлений о Барабинске. Расширение и уточнение словаря по теме </w:t>
      </w:r>
      <w:r w:rsidRPr="00D53A28">
        <w:rPr>
          <w:i/>
          <w:lang w:val="ru-RU"/>
        </w:rPr>
        <w:t>(город, Барабинск, площадь, улица, музей, здание, памятник, парк; северный, культурный, прекрасный, великолепный, красивейший; стоять, создавать, восторгаться, любоваться).</w:t>
      </w:r>
      <w:r w:rsidRPr="00D53A28">
        <w:rPr>
          <w:lang w:val="ru-RU"/>
        </w:rPr>
        <w:t xml:space="preserve"> </w:t>
      </w:r>
    </w:p>
    <w:p w:rsidR="00E42953" w:rsidRPr="00D53A28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D53A28">
        <w:rPr>
          <w:rStyle w:val="FontStyle417"/>
          <w:rFonts w:eastAsia="Calibri"/>
          <w:lang w:val="ru-RU"/>
        </w:rPr>
        <w:t>Совершенствование грамматического строя речи:</w:t>
      </w:r>
    </w:p>
    <w:p w:rsidR="00E42953" w:rsidRPr="00D53A28" w:rsidRDefault="00E42953" w:rsidP="00E42953">
      <w:pPr>
        <w:shd w:val="clear" w:color="auto" w:fill="FFFFFF"/>
        <w:rPr>
          <w:lang w:val="ru-RU"/>
        </w:rPr>
      </w:pPr>
      <w:r w:rsidRPr="00D53A28">
        <w:rPr>
          <w:lang w:val="ru-RU"/>
        </w:rPr>
        <w:t xml:space="preserve">- навыки словообразования; </w:t>
      </w:r>
    </w:p>
    <w:p w:rsidR="00E42953" w:rsidRPr="00D53A28" w:rsidRDefault="00E42953" w:rsidP="00E42953">
      <w:pPr>
        <w:shd w:val="clear" w:color="auto" w:fill="FFFFFF"/>
        <w:rPr>
          <w:lang w:val="ru-RU"/>
        </w:rPr>
      </w:pPr>
      <w:r w:rsidRPr="00D53A28">
        <w:rPr>
          <w:lang w:val="ru-RU"/>
        </w:rPr>
        <w:t>- согласование числительных с существительными;</w:t>
      </w:r>
    </w:p>
    <w:p w:rsidR="00E42953" w:rsidRPr="00D53A28" w:rsidRDefault="00E42953" w:rsidP="00E42953">
      <w:pPr>
        <w:shd w:val="clear" w:color="auto" w:fill="FFFFFF"/>
        <w:rPr>
          <w:lang w:val="ru-RU"/>
        </w:rPr>
      </w:pPr>
      <w:r w:rsidRPr="00D53A28">
        <w:rPr>
          <w:lang w:val="ru-RU"/>
        </w:rPr>
        <w:t>- образование и употребление существительных в форме множественного числа в косвенных падежах.</w:t>
      </w:r>
    </w:p>
    <w:p w:rsidR="00E42953" w:rsidRPr="00D53A28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3A28">
        <w:rPr>
          <w:rFonts w:ascii="Times New Roman" w:hAnsi="Times New Roman" w:cs="Times New Roman"/>
          <w:sz w:val="24"/>
          <w:szCs w:val="24"/>
        </w:rPr>
        <w:t>Совершенствование навыка пересказа.</w:t>
      </w:r>
    </w:p>
    <w:p w:rsidR="00E42953" w:rsidRPr="00D53A28" w:rsidRDefault="00E42953" w:rsidP="00E42953">
      <w:pPr>
        <w:ind w:firstLine="0"/>
        <w:rPr>
          <w:rFonts w:eastAsia="Calibri"/>
          <w:lang w:val="ru-RU"/>
        </w:rPr>
      </w:pPr>
    </w:p>
    <w:p w:rsidR="00E42953" w:rsidRPr="00D53A28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7"/>
        <w:gridCol w:w="2362"/>
        <w:gridCol w:w="2413"/>
        <w:gridCol w:w="2783"/>
        <w:gridCol w:w="2788"/>
        <w:gridCol w:w="2293"/>
      </w:tblGrid>
      <w:tr w:rsidR="00E42953" w:rsidRPr="00D53A28" w:rsidTr="00E42953">
        <w:tc>
          <w:tcPr>
            <w:tcW w:w="223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Беседа «Мой любимый город».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М\м презентация «Мой Барабинск»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Рассматривание фото «Мой город»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Экскурсия в микрорайон, прилегающий к детскому саду.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Сюжетно-ролевая игра «Библиотека», «Кинотеатр», «Парк отдыха»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Цель: закрепление знаний детей о достопримечательностях города.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D53A28">
              <w:rPr>
                <w:spacing w:val="-5"/>
                <w:lang w:val="ru-RU"/>
              </w:rPr>
              <w:lastRenderedPageBreak/>
              <w:t>Экскурсии в музей, детскую библиотеку, к памятнику Борцам за власть Советов.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Упражнение «Расскажи о любимых местах»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Презентации, иллюстрации, фото достопримечательностей города Барабинска, атрибуты для сюжетных игр, видеофильм о Барабинске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Совместная экскурсию с родителями в микрорайон, прилегающий к детскому саду,  с целью уяснения назначения различных строений, знакомство с названиями улиц города.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Беседа о профессиях взрослых жителей нашего города. Ситуативный разговор «Дети имеют право на жизнь в своей стране»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Картинки и фото, иллюстрации с профессиями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t>Анкета для родителей «Что знает ребенок о родном городе»</w:t>
            </w:r>
          </w:p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Беседа «Осторожно - дорога»,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«Как вести себя в общественном транспорте»</w:t>
            </w: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Игры по безопасности «Правила поведения на улицах города», «Хорошо-плохо».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«Улицы нашего города»</w:t>
            </w:r>
          </w:p>
        </w:tc>
      </w:tr>
      <w:tr w:rsidR="00E42953" w:rsidRPr="00D53A28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НОД № 46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вычислительных навыков, умения решать примеры. Ознакомление с монетами достоинством 5, 10, 50 копеек, 1, 2, 5, 0 рублей. Совершенствование 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временных представлений ( определение времени на механических часах), конструктивных навыков).  Развитие речевой и мыслительной деятельности, творческого воображения, зрительного восприятия  и внимания. Формирование положительного отношения к учебной деятельности, воспитание навыков сотрудничества на занятии, самостоятельности, активности, инициативности.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348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НОД № 47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навыка  порядкового счёта  в пределах десяти, умения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составлять условие и ставить вопрос  задачи, умения решать задачу, пользоваться математическими знаками , конструктивных навыков, навыков ориентировки в пространстве. ).  Развитие речевой и мыслительной деятельности, творческого воображения, зрительного восприятия  и внимания. Формирование положительного отношения к учебной деятельности, воспитание навыков сотрудничества на занятии, самостоятельности, активности, инициативности.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355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Default="00E42953" w:rsidP="00E42953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>Упражнение « Водная прогулка».</w:t>
            </w:r>
          </w:p>
          <w:p w:rsidR="00E42953" w:rsidRDefault="00E42953" w:rsidP="00E42953">
            <w:pPr>
              <w:shd w:val="clear" w:color="auto" w:fill="FFFFFF"/>
              <w:rPr>
                <w:lang w:val="ru-RU"/>
              </w:rPr>
            </w:pPr>
            <w:r>
              <w:rPr>
                <w:lang w:val="ru-RU"/>
              </w:rPr>
              <w:t xml:space="preserve">Цель: развитие </w:t>
            </w:r>
            <w:proofErr w:type="spellStart"/>
            <w:r>
              <w:rPr>
                <w:lang w:val="ru-RU"/>
              </w:rPr>
              <w:t>внимани</w:t>
            </w:r>
            <w:proofErr w:type="spellEnd"/>
            <w:r>
              <w:rPr>
                <w:lang w:val="ru-RU"/>
              </w:rPr>
              <w:t>, мышления.</w:t>
            </w:r>
          </w:p>
          <w:p w:rsidR="00E42953" w:rsidRDefault="00E42953" w:rsidP="00E42953">
            <w:pPr>
              <w:shd w:val="clear" w:color="auto" w:fill="FFFFFF"/>
              <w:rPr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rPr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  <w:r>
              <w:rPr>
                <w:lang w:val="ru-RU"/>
              </w:rPr>
              <w:t>Упражнение «Любимый город».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Цель: совершенствование умения составлять </w:t>
            </w:r>
            <w:r>
              <w:rPr>
                <w:lang w:val="ru-RU"/>
              </w:rPr>
              <w:lastRenderedPageBreak/>
              <w:t>условие и ставить вопрос к задаче».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  <w:r>
              <w:rPr>
                <w:lang w:val="ru-RU"/>
              </w:rPr>
              <w:t>Игра «Что изменилось?».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  <w:r>
              <w:rPr>
                <w:lang w:val="ru-RU"/>
              </w:rPr>
              <w:t>Цель: совершенствование навыка порядкового счета в пределах десяти.</w:t>
            </w:r>
          </w:p>
          <w:p w:rsidR="00E42953" w:rsidRPr="00D53A28" w:rsidRDefault="00E42953" w:rsidP="00E42953">
            <w:pPr>
              <w:shd w:val="clear" w:color="auto" w:fill="FFFFFF"/>
              <w:rPr>
                <w:lang w:val="ru-RU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Модель часов, контейнер с конструктором.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Карточка с ребусом,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Фотографии памятников города Барабинска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 с родителями о поведении детей при общении друг с другом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Тема: Музеи родного города.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ознакомление с историей создания музеев; кто в России открыл первый музей, какие бывают музеи; дать знания об краеведческом музее города.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Алёшина, с.105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lastRenderedPageBreak/>
              <w:t>Д\игра «Город и село»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 xml:space="preserve">Цель: выявление знаний детей о людях¸ живущих </w:t>
            </w:r>
            <w:r w:rsidRPr="00D53A28">
              <w:rPr>
                <w:rFonts w:ascii="Times New Roman" w:hAnsi="Times New Roman"/>
                <w:sz w:val="24"/>
                <w:szCs w:val="24"/>
              </w:rPr>
              <w:lastRenderedPageBreak/>
              <w:t>в городах и селах, о видах их деятельности¸ выяснить, с чем связаны отличия.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Д\игра «Рекламные агенты»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Цель: формирование умения составлять рекламу о своем товаре.</w:t>
            </w:r>
          </w:p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t>Видеофильм «Мой город Барабинск»;</w:t>
            </w:r>
          </w:p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t>«Барабинск-самый лучший город на земле!»</w:t>
            </w:r>
          </w:p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t>Беседа о прошлом города Барабинска (презентация)</w:t>
            </w:r>
          </w:p>
          <w:p w:rsidR="00E42953" w:rsidRPr="00D53A28" w:rsidRDefault="00E42953" w:rsidP="00E42953">
            <w:pPr>
              <w:shd w:val="clear" w:color="auto" w:fill="FFFFFF"/>
              <w:ind w:firstLine="0"/>
              <w:rPr>
                <w:lang w:val="ru-RU"/>
              </w:rPr>
            </w:pPr>
            <w:r w:rsidRPr="00D53A28">
              <w:rPr>
                <w:lang w:val="ru-RU"/>
              </w:rPr>
              <w:t>Беседа о лучших людях города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«Мой город»,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Барабинска, 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Иллюстрации, презентация по теме, видеофильм о Барабинске и районе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Попросить родителей нарисовать вместе с </w:t>
            </w: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детьми «Мое любимое место в городе»</w:t>
            </w:r>
          </w:p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Выучить с детьми стихи пословицы о Родине.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 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566ACD" w:rsidRDefault="00E42953" w:rsidP="00E42953">
            <w:pPr>
              <w:shd w:val="clear" w:color="auto" w:fill="FFFFFF"/>
              <w:spacing w:before="10" w:line="221" w:lineRule="exact"/>
              <w:ind w:left="58" w:right="38"/>
              <w:rPr>
                <w:spacing w:val="-5"/>
                <w:lang w:val="ru-RU"/>
              </w:rPr>
            </w:pPr>
            <w:r w:rsidRPr="00566ACD">
              <w:rPr>
                <w:spacing w:val="-5"/>
                <w:lang w:val="ru-RU"/>
              </w:rPr>
              <w:t>Развитие общих речевых навыков.</w:t>
            </w:r>
          </w:p>
          <w:p w:rsidR="00E42953" w:rsidRPr="00566ACD" w:rsidRDefault="00E42953" w:rsidP="00E42953">
            <w:pPr>
              <w:shd w:val="clear" w:color="auto" w:fill="FFFFFF"/>
              <w:spacing w:line="278" w:lineRule="exact"/>
              <w:ind w:left="24" w:right="60"/>
            </w:pPr>
            <w:r w:rsidRPr="00566ACD">
              <w:rPr>
                <w:spacing w:val="-5"/>
                <w:lang w:val="ru-RU"/>
              </w:rPr>
              <w:t>Упражнение «Расскажи о любимых местах»</w:t>
            </w:r>
            <w:r w:rsidRPr="00566ACD">
              <w:rPr>
                <w:i/>
                <w:sz w:val="28"/>
                <w:szCs w:val="28"/>
                <w:lang w:val="ru-RU"/>
              </w:rPr>
              <w:t xml:space="preserve">. </w:t>
            </w:r>
            <w:r w:rsidRPr="00566ACD">
              <w:rPr>
                <w:lang w:val="ru-RU"/>
              </w:rPr>
              <w:t>Совершенствование навыка словообразования Упражнение «Семейка слов»</w:t>
            </w:r>
            <w:r>
              <w:rPr>
                <w:lang w:val="ru-RU"/>
              </w:rPr>
              <w:t>.</w:t>
            </w:r>
            <w:r w:rsidRPr="00566ACD"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6ACD">
              <w:t>Согласование</w:t>
            </w:r>
            <w:proofErr w:type="spellEnd"/>
            <w:r w:rsidRPr="00566ACD">
              <w:t xml:space="preserve"> </w:t>
            </w:r>
            <w:proofErr w:type="spellStart"/>
            <w:r w:rsidRPr="00566ACD">
              <w:t>числительных</w:t>
            </w:r>
            <w:proofErr w:type="spellEnd"/>
            <w:r w:rsidRPr="00566ACD">
              <w:t xml:space="preserve"> с </w:t>
            </w:r>
            <w:proofErr w:type="spellStart"/>
            <w:r w:rsidRPr="00566ACD">
              <w:t>существительными</w:t>
            </w:r>
            <w:proofErr w:type="spellEnd"/>
            <w:r w:rsidRPr="00566ACD">
              <w:t>.</w:t>
            </w:r>
          </w:p>
          <w:p w:rsidR="00E42953" w:rsidRPr="00566ACD" w:rsidRDefault="00E42953" w:rsidP="00E42953">
            <w:pPr>
              <w:shd w:val="clear" w:color="auto" w:fill="FFFFFF"/>
              <w:spacing w:after="120" w:line="278" w:lineRule="exact"/>
              <w:ind w:left="24" w:right="60" w:firstLine="0"/>
              <w:rPr>
                <w:lang w:val="ru-RU"/>
              </w:rPr>
            </w:pPr>
            <w:proofErr w:type="spellStart"/>
            <w:r w:rsidRPr="00566ACD">
              <w:t>Игра</w:t>
            </w:r>
            <w:proofErr w:type="spellEnd"/>
            <w:r w:rsidRPr="00566ACD">
              <w:t xml:space="preserve"> «</w:t>
            </w:r>
            <w:proofErr w:type="spellStart"/>
            <w:r w:rsidRPr="00566ACD">
              <w:t>Два</w:t>
            </w:r>
            <w:proofErr w:type="spellEnd"/>
            <w:r w:rsidRPr="00566ACD">
              <w:t xml:space="preserve"> и </w:t>
            </w:r>
            <w:proofErr w:type="spellStart"/>
            <w:r w:rsidRPr="00566ACD">
              <w:t>пять</w:t>
            </w:r>
            <w:proofErr w:type="spellEnd"/>
            <w:r w:rsidRPr="00566ACD"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Иллюстрации по теме, 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Обратиться к родителям с просьбой, принести фотографии, изображающие профессии родителей.</w:t>
            </w:r>
          </w:p>
        </w:tc>
      </w:tr>
      <w:tr w:rsidR="00E42953" w:rsidRPr="00566ACD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Восприятие художественной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Тема: Чтение стихотворений </w:t>
            </w: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местных авторов о родном городе Барабинске.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Систематизирование представления о том, что для каждого человека малая Родина – это место, где родился, где прошло детство. Развитие  памяти,</w:t>
            </w:r>
            <w:r w:rsidRPr="00D53A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 речевого общения. Воспитывать патриотические чувства, любовь к родному городу; формировать интерес к познанию родного города.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Стихи местных поэтов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В.Орлов</w:t>
            </w:r>
            <w:proofErr w:type="spellEnd"/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«Дом под крышей голубой»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Хр.,529</w:t>
            </w:r>
          </w:p>
          <w:p w:rsidR="00E42953" w:rsidRPr="00D53A28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Экскурсии по городу, рассматривание флагов и гербов; рассматривание фотографий и открыток, чтение стихов и рассказов о городе Барабинске. Чтение стихов </w:t>
            </w:r>
            <w:proofErr w:type="spellStart"/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Бойкова</w:t>
            </w:r>
            <w:proofErr w:type="spellEnd"/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D53A28">
              <w:rPr>
                <w:color w:val="000000"/>
                <w:lang w:val="ru-RU" w:eastAsia="ru-RU"/>
              </w:rPr>
              <w:lastRenderedPageBreak/>
              <w:t>презентация «Мой город, с тебя начин</w:t>
            </w:r>
            <w:r>
              <w:rPr>
                <w:color w:val="000000"/>
                <w:lang w:val="ru-RU" w:eastAsia="ru-RU"/>
              </w:rPr>
              <w:t xml:space="preserve">ается </w:t>
            </w:r>
            <w:r>
              <w:rPr>
                <w:color w:val="000000"/>
                <w:lang w:val="ru-RU" w:eastAsia="ru-RU"/>
              </w:rPr>
              <w:lastRenderedPageBreak/>
              <w:t>Родина»; Д</w:t>
            </w:r>
            <w:r w:rsidRPr="00D53A28">
              <w:rPr>
                <w:color w:val="000000"/>
                <w:lang w:val="ru-RU" w:eastAsia="ru-RU"/>
              </w:rPr>
              <w:t>/и «Знаешь ли ты свой город?»(электронная);</w:t>
            </w:r>
          </w:p>
          <w:p w:rsidR="00E42953" w:rsidRPr="00D53A28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D53A28">
              <w:rPr>
                <w:color w:val="000000"/>
                <w:lang w:val="ru-RU" w:eastAsia="ru-RU"/>
              </w:rPr>
              <w:t>муз. Центр; CD-диски.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1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Памятка «Патриотическое </w:t>
            </w: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воспитание дошкольников»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Тема: «Дом, в котором я живу»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 xml:space="preserve">Задачи: </w:t>
            </w:r>
            <w:r w:rsidRPr="00D53A28">
              <w:rPr>
                <w:rFonts w:ascii="Times New Roman" w:hAnsi="Times New Roman"/>
                <w:sz w:val="24"/>
                <w:szCs w:val="24"/>
              </w:rPr>
              <w:t>учить детей изображать дом, передавая особенности формы, творчески подходить к выполнению работы, Воспитывать чувство формы и цвета.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Н.Н.Леонова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«Орлы на горных кручах» Цель: учить детей создавать пластическую композицию: моделировать гору из бруска пластилина способом надсечек стекой и лепить орла. </w:t>
            </w:r>
            <w:r w:rsidRPr="00D53A2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Рисование и лепка на свободную те</w:t>
            </w: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Фотовыставка «Люби и знай, город, в котором </w:t>
            </w:r>
            <w:r w:rsidRPr="00D53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ты живешь»</w:t>
            </w:r>
            <w:r w:rsidRPr="00D53A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материалы для работы: пластилин, дощечки, стеки, фото города с домами и  улицами, животных и птиц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«Ночной город»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(нетрадиционное)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продолжать учить рисовать свечой, копировать изображение путём сгибания пополам – отражение; развивать фантазию; воспитывать любовь к родному городу.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71)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Д/И «Вот эта улица, вот этот дом».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«С чего начинается Родина»</w:t>
            </w:r>
          </w:p>
          <w:p w:rsidR="00E42953" w:rsidRPr="00D53A28" w:rsidRDefault="00E42953" w:rsidP="00E42953">
            <w:pPr>
              <w:ind w:firstLine="0"/>
              <w:rPr>
                <w:lang w:val="ru-RU"/>
              </w:rPr>
            </w:pPr>
            <w:r w:rsidRPr="00D53A28">
              <w:rPr>
                <w:bCs/>
                <w:lang w:val="ru-RU"/>
              </w:rPr>
              <w:t xml:space="preserve">Задачи: учить изображать в рисунке представления о месте своего жительства; </w:t>
            </w:r>
            <w:r w:rsidRPr="00D53A28">
              <w:rPr>
                <w:lang w:val="ru-RU"/>
              </w:rPr>
              <w:t>Свободная деятельность в ИЗО</w:t>
            </w:r>
            <w:r>
              <w:rPr>
                <w:lang w:val="ru-RU"/>
              </w:rPr>
              <w:t xml:space="preserve"> </w:t>
            </w:r>
            <w:r w:rsidRPr="00D53A28">
              <w:rPr>
                <w:lang w:val="ru-RU"/>
              </w:rPr>
              <w:t>центре «Мой город» Цель: закрепить умение рисовать многоэтажные дома, разные машины.</w:t>
            </w:r>
          </w:p>
          <w:p w:rsidR="00E42953" w:rsidRPr="00D53A28" w:rsidRDefault="00E42953" w:rsidP="00E42953">
            <w:pPr>
              <w:rPr>
                <w:lang w:val="ru-RU"/>
              </w:rPr>
            </w:pPr>
            <w:r w:rsidRPr="00D53A28">
              <w:rPr>
                <w:lang w:val="ru-RU"/>
              </w:rPr>
              <w:t>Рассматривание иллюстраций «Люди труда» Цель: закрепить знания о профессиях, встречающихся в нашем городе.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Листы темной бумаги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Плакаты, семейные газеты с фотогра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фиями, открытки с видами города, слайды с изображением родного города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организации фотовыставки «Город, в котором я живу»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>Тема: «Город будущего»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t xml:space="preserve">Задачи: упражнять детей в составлении планов строительства, совершенствовать конструкторские способности, формировать совместную </w:t>
            </w:r>
            <w:r w:rsidRPr="00D53A2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поисковую деятельность, развивать умение делать самостоятельные исследования и выводы. Прививать любовь к труду.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Д\игра «Дома на разных параллелях» 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Цель: формирование умения соотносить характер постройки дома с климатическими условиями данной местности.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>Д\игра «Спланируй город»</w:t>
            </w:r>
          </w:p>
          <w:p w:rsidR="00E42953" w:rsidRPr="00D53A28" w:rsidRDefault="00E42953" w:rsidP="00E42953">
            <w:pPr>
              <w:pStyle w:val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A28">
              <w:rPr>
                <w:rFonts w:ascii="Times New Roman" w:hAnsi="Times New Roman"/>
                <w:sz w:val="24"/>
                <w:szCs w:val="24"/>
              </w:rPr>
              <w:t xml:space="preserve">Цель: закрепление </w:t>
            </w:r>
            <w:r w:rsidRPr="00D53A28">
              <w:rPr>
                <w:rFonts w:ascii="Times New Roman" w:hAnsi="Times New Roman"/>
                <w:sz w:val="24"/>
                <w:szCs w:val="24"/>
              </w:rPr>
              <w:lastRenderedPageBreak/>
              <w:t>знаний детей о том, что такое город, какие здания, учреждения, дома находятся в городе.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атрибуты для игр, схемы,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spacing w:before="130"/>
              <w:ind w:firstLine="0"/>
              <w:jc w:val="left"/>
              <w:rPr>
                <w:lang w:val="ru-RU"/>
              </w:rPr>
            </w:pPr>
            <w:r w:rsidRPr="00D53A28">
              <w:rPr>
                <w:lang w:val="ru-RU"/>
              </w:rPr>
              <w:t>Прослушивание детских песен о Родине, городе.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p2"/>
              <w:shd w:val="clear" w:color="auto" w:fill="FFFFFF"/>
              <w:rPr>
                <w:color w:val="000000"/>
              </w:rPr>
            </w:pPr>
            <w:r w:rsidRPr="00D53A28">
              <w:rPr>
                <w:color w:val="000000"/>
              </w:rPr>
              <w:t>Диски с записями для слушания.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по </w:t>
            </w:r>
            <w:proofErr w:type="spellStart"/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Подвижное упражнение «Мой город»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П/И «Пустое место», «Классы», «Уголки», «Удочка», «Жмурки»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внимания, умения быстро реагировать на сигнал водящего.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играм, нетрадиционное 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spacing w:after="160" w:line="259" w:lineRule="auto"/>
              <w:ind w:firstLine="0"/>
              <w:jc w:val="left"/>
              <w:rPr>
                <w:rFonts w:eastAsia="Calibri"/>
                <w:lang w:val="ru-RU"/>
              </w:rPr>
            </w:pPr>
            <w:r w:rsidRPr="00D53A28">
              <w:rPr>
                <w:rFonts w:eastAsia="Calibri"/>
                <w:bCs/>
                <w:iCs/>
                <w:lang w:val="ru-RU"/>
              </w:rPr>
              <w:t>Встреча с учителем начальной школы «Ребёнок идет в первый класс», памятка для родителей «Психологическая готовность родителей к школе»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D53A28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</w:p>
          <w:p w:rsidR="00E42953" w:rsidRPr="00D53A28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 w:rsidRPr="00D53A28">
              <w:rPr>
                <w:lang w:val="ru-RU"/>
              </w:rPr>
              <w:t>Беседа «Профилакторий г. Барабинск»</w:t>
            </w:r>
          </w:p>
          <w:p w:rsidR="00E42953" w:rsidRPr="00D53A28" w:rsidRDefault="00E42953" w:rsidP="00E42953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3A28">
              <w:rPr>
                <w:rFonts w:ascii="Times New Roman" w:hAnsi="Times New Roman"/>
                <w:sz w:val="24"/>
                <w:szCs w:val="24"/>
                <w:lang w:eastAsia="en-US"/>
              </w:rPr>
              <w:t>Беседа «Какой воздух, вода в моем городе».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«Мой город Барабинск»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8">
              <w:rPr>
                <w:rFonts w:ascii="Times New Roman" w:hAnsi="Times New Roman" w:cs="Times New Roman"/>
                <w:sz w:val="24"/>
                <w:szCs w:val="24"/>
              </w:rPr>
              <w:t>Внесение фотографий достопримечательностей города, картинок природоохранного характера.</w:t>
            </w:r>
          </w:p>
        </w:tc>
        <w:tc>
          <w:tcPr>
            <w:tcW w:w="2465" w:type="dxa"/>
            <w:shd w:val="clear" w:color="auto" w:fill="auto"/>
          </w:tcPr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D53A28" w:rsidRDefault="00E42953" w:rsidP="00E42953">
            <w:pPr>
              <w:pStyle w:val="Default"/>
              <w:jc w:val="both"/>
            </w:pPr>
            <w:r w:rsidRPr="00D53A28">
              <w:rPr>
                <w:bCs/>
              </w:rPr>
              <w:t>Итоговое мероприятие:</w:t>
            </w:r>
            <w:r w:rsidRPr="00D53A28">
              <w:t xml:space="preserve"> Автобусная экскурсия в центр города. Создание альбома «Мы в этом городе живем»</w:t>
            </w:r>
          </w:p>
          <w:p w:rsidR="00E42953" w:rsidRPr="00D53A2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ind w:firstLine="0"/>
        <w:rPr>
          <w:lang w:val="ru-RU"/>
        </w:rPr>
      </w:pPr>
    </w:p>
    <w:p w:rsidR="00E42953" w:rsidRPr="0023180C" w:rsidRDefault="00E42953" w:rsidP="00E42953">
      <w:pPr>
        <w:ind w:firstLine="0"/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Апрель 1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>Тема:</w:t>
      </w:r>
      <w:r w:rsidRPr="0023180C">
        <w:t xml:space="preserve"> «Мы читаем. Знакомство с творчеством С. Маршака»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bCs/>
        </w:rPr>
        <w:t>Цель:</w:t>
      </w:r>
      <w:r w:rsidRPr="0023180C">
        <w:t xml:space="preserve"> </w:t>
      </w:r>
      <w:r w:rsidRPr="0023180C">
        <w:rPr>
          <w:rStyle w:val="FontStyle417"/>
          <w:rFonts w:eastAsia="Calibri"/>
        </w:rPr>
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 Совершенствование умения выразительно декламировать стихи.</w:t>
      </w:r>
    </w:p>
    <w:p w:rsidR="00E42953" w:rsidRPr="0023180C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Совершенствование грамматического строя речи:</w:t>
      </w:r>
    </w:p>
    <w:p w:rsidR="00E42953" w:rsidRPr="0023180C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предложно-падежные конструкции;</w:t>
      </w:r>
    </w:p>
    <w:p w:rsidR="00E42953" w:rsidRPr="0023180C" w:rsidRDefault="00E42953" w:rsidP="00E42953">
      <w:pPr>
        <w:pStyle w:val="Style286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согласование числительных с существительными;</w:t>
      </w:r>
    </w:p>
    <w:p w:rsidR="00E42953" w:rsidRPr="0023180C" w:rsidRDefault="00E42953" w:rsidP="00E42953">
      <w:pPr>
        <w:pStyle w:val="Style286"/>
        <w:widowControl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употребление существительных в косвенных падежах.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spacing w:val="-7"/>
          <w:sz w:val="24"/>
          <w:szCs w:val="24"/>
        </w:rPr>
        <w:t>Совершенствование синтаксической стороны речи (сложноподчиненные предложения) пополнение активного словаря прилагательными с противоположным значением.</w:t>
      </w:r>
    </w:p>
    <w:p w:rsidR="00E42953" w:rsidRPr="0023180C" w:rsidRDefault="00E42953" w:rsidP="00E42953">
      <w:pPr>
        <w:ind w:firstLine="0"/>
        <w:rPr>
          <w:rFonts w:eastAsia="Calibri"/>
          <w:lang w:val="ru-RU"/>
        </w:rPr>
      </w:pP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5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360"/>
              <w:rPr>
                <w:spacing w:val="-5"/>
                <w:lang w:val="ru-RU"/>
              </w:rPr>
            </w:pPr>
            <w:r w:rsidRPr="006D0F44">
              <w:rPr>
                <w:spacing w:val="-5"/>
                <w:lang w:val="ru-RU"/>
              </w:rPr>
              <w:t xml:space="preserve">Игра – драматизация «У новогоднего костра» «Кошкин дом».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Разыгрывание в настольном театре сцены из сказки «Кошкин дом»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Упражнение «Узнай сказку»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 «Что сначала, что потом?», «Расскажи до конца»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Закрепить знания детей о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содержани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и героях сказок;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сюжетно-ролевая игра «Вокзал» по мотивам стихотворения «Багаж» с элементами конструирования</w:t>
            </w:r>
          </w:p>
          <w:p w:rsidR="00E42953" w:rsidRPr="006D0F44" w:rsidRDefault="00E42953" w:rsidP="00E42953">
            <w:pPr>
              <w:shd w:val="clear" w:color="auto" w:fill="FFFFFF"/>
              <w:spacing w:line="294" w:lineRule="atLeast"/>
              <w:ind w:firstLine="0"/>
              <w:jc w:val="left"/>
              <w:rPr>
                <w:color w:val="2B2B2B"/>
                <w:lang w:val="ru-RU" w:eastAsia="ru-RU"/>
              </w:rPr>
            </w:pPr>
            <w:r w:rsidRPr="006D0F44">
              <w:rPr>
                <w:color w:val="2B2B2B"/>
                <w:lang w:val="ru-RU" w:eastAsia="ru-RU"/>
              </w:rPr>
              <w:t>Д/и «Где обедал воробей?»</w:t>
            </w:r>
          </w:p>
          <w:p w:rsidR="00E42953" w:rsidRPr="007646C5" w:rsidRDefault="00E42953" w:rsidP="00E42953">
            <w:pPr>
              <w:shd w:val="clear" w:color="auto" w:fill="FFFFFF"/>
              <w:spacing w:line="294" w:lineRule="atLeast"/>
              <w:ind w:firstLine="0"/>
              <w:jc w:val="left"/>
              <w:rPr>
                <w:color w:val="2B2B2B"/>
                <w:lang w:val="ru-RU" w:eastAsia="ru-RU"/>
              </w:rPr>
            </w:pPr>
            <w:r w:rsidRPr="006D0F44">
              <w:rPr>
                <w:color w:val="2B2B2B"/>
                <w:lang w:val="ru-RU" w:eastAsia="ru-RU"/>
              </w:rPr>
              <w:t>-Сюжетно-ролевая игра «</w:t>
            </w:r>
            <w:r>
              <w:rPr>
                <w:color w:val="2B2B2B"/>
                <w:lang w:val="ru-RU" w:eastAsia="ru-RU"/>
              </w:rPr>
              <w:t>Вокзал» по стихотворению «Багаж. Экскурсия в библиотеку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атрибуты для игр, иллюстрации, куклы для показа сказки, оборудование для сюжетных игр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6D0F44">
              <w:rPr>
                <w:rStyle w:val="c1"/>
                <w:rFonts w:eastAsia="Calibri"/>
                <w:color w:val="000000"/>
              </w:rPr>
              <w:t>Экскурсия в библиотеку.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6D0F44">
              <w:rPr>
                <w:rStyle w:val="c1"/>
                <w:rFonts w:eastAsia="Calibri"/>
                <w:color w:val="000000"/>
              </w:rPr>
              <w:t>Беседа «Моя любимая книга», рассматривание иллюстраций к сказкам Маршака.</w:t>
            </w:r>
          </w:p>
          <w:p w:rsidR="00E42953" w:rsidRPr="006D0F44" w:rsidRDefault="00E42953" w:rsidP="00E42953">
            <w:pPr>
              <w:shd w:val="clear" w:color="auto" w:fill="FFFFFF"/>
              <w:spacing w:line="294" w:lineRule="atLeast"/>
              <w:ind w:firstLine="0"/>
              <w:jc w:val="left"/>
              <w:rPr>
                <w:color w:val="2B2B2B"/>
                <w:lang w:val="ru-RU" w:eastAsia="ru-RU"/>
              </w:rPr>
            </w:pPr>
            <w:r w:rsidRPr="006D0F44">
              <w:rPr>
                <w:color w:val="2B2B2B"/>
                <w:lang w:val="ru-RU" w:eastAsia="ru-RU"/>
              </w:rPr>
              <w:t>-Подбор книг по теме «С. Я. Маршак»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spacing w:line="294" w:lineRule="atLeast"/>
              <w:ind w:firstLine="0"/>
              <w:jc w:val="left"/>
              <w:rPr>
                <w:color w:val="2B2B2B"/>
                <w:lang w:val="ru-RU" w:eastAsia="ru-RU"/>
              </w:rPr>
            </w:pPr>
            <w:r w:rsidRPr="006D0F44">
              <w:rPr>
                <w:color w:val="2B2B2B"/>
                <w:lang w:val="ru-RU" w:eastAsia="ru-RU"/>
              </w:rPr>
              <w:t>Организованная деятельность в книжном уголке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«Книжки на больница»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рассеянного»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(уборка игровой комнаты)</w:t>
            </w:r>
          </w:p>
          <w:p w:rsidR="00E42953" w:rsidRPr="007646C5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Прививать любовь к труду, 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рятности, чистоте личных вещей.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ремонта книг</w:t>
            </w:r>
          </w:p>
        </w:tc>
        <w:tc>
          <w:tcPr>
            <w:tcW w:w="2465" w:type="dxa"/>
            <w:shd w:val="clear" w:color="auto" w:fill="auto"/>
          </w:tcPr>
          <w:p w:rsidR="00E42953" w:rsidRPr="00EC746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2B2B2B"/>
                <w:shd w:val="clear" w:color="auto" w:fill="FFFFFF"/>
              </w:rPr>
              <w:t>Изготовление костюмов, атрибутов, декораций к инсценировке стихотворения «Вот какой рассеянный»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Закреплять знания о правилах дорожного движения по стихотворению «Мяч»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безопасности, текс стихотворения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 « Как правильно выбрать книгу для чтения».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48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навыка  порядкового счёта  в пределах десяти. Формирование умения подбирать по образцу и называть предметы определённой формы, преобразовывать геометрические фигуры по заданным условиям. Совершенствование навыков ориентировки в пространстве, на плоскости. На листе бумаги в клетку, навыков ориентировки во времени, умения определять время по часам. Развитие мыслительной и речевой деятельности, зрительного восприятия , внимания и памяти,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зрительного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гнозиса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конструктивного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праксиса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 , пальцевой моторики. Воспитание положительного отношения к учебной деятельности, воспитание навыков сотрудничества на занятии,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360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49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навыка  порядкового счёта  в пределах десяти, умений составлять условие, ставить вопрос к задаче, решать задачу. Закрепление умения  сравнивать предметы по длине, ширине, высоте, толщине. Совершенствование временных представлений.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мыслительной и речевой деятельности, координации речи с движением, творческого воображения. . Воспитание положительного отношения к учебной деятельности, воспитание навыков сотрудничества 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370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Упражнение «Кошкин дом»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«А на лестнице ковёр…»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(Формирование умения подбирать по образцу и называть предметы определённой формы)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«Друзья , спасибо, что пришли». 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(Совершенствование навыков порядкового и количественного счёта в пределах десяти).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Игра «В новом доме»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>
              <w:rPr>
                <w:bCs/>
                <w:lang w:val="ru-RU"/>
              </w:rPr>
              <w:t>(Совершенствование временных представлений, умения определять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Формирование навыка количественного счёта в пределах 12.</w:t>
            </w:r>
          </w:p>
          <w:p w:rsidR="00E42953" w:rsidRPr="002D6C5B" w:rsidRDefault="00E42953" w:rsidP="00E42953">
            <w:pPr>
              <w:shd w:val="clear" w:color="auto" w:fill="FFFFFF"/>
              <w:tabs>
                <w:tab w:val="left" w:pos="619"/>
              </w:tabs>
              <w:rPr>
                <w:bCs/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героев сказки «Кошкин дом», строительный набор, контейнер с геометрическими фигурами, карточка – ребус.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Плоскостные изображения дочки и падчерицы, длинная узкая лента, мерки, бумажные одноразовые тарелки с изображениями подснежников.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C7467">
              <w:rPr>
                <w:rFonts w:ascii="Arial" w:hAnsi="Arial" w:cs="Arial"/>
                <w:color w:val="333333"/>
                <w:shd w:val="clear" w:color="auto" w:fill="FFFFFF"/>
              </w:rPr>
              <w:t xml:space="preserve">Тема: </w:t>
            </w: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«Знакомство с жизнью и творчеством писателя С. Я. Маршака».</w:t>
            </w:r>
          </w:p>
          <w:p w:rsidR="00E42953" w:rsidRPr="007646C5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Задачи:</w:t>
            </w:r>
            <w:r w:rsidRPr="006D0F44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детей с жизнью и творчеством с. Я. Маршака. Формировать эмоционально-образное восприятие произведений. Воспитывать способность наслаждаться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художественным словом, чувствовать и понимать образн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ый язык сказок, пьес, рассказов.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64" w:type="dxa"/>
            <w:shd w:val="clear" w:color="auto" w:fill="auto"/>
          </w:tcPr>
          <w:p w:rsidR="00E42953" w:rsidRPr="00F466F8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85C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Дидактические игры: « 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из какой сказки», «</w:t>
            </w:r>
            <w:r w:rsidRPr="00F466F8">
              <w:rPr>
                <w:rFonts w:ascii="Times New Roman" w:hAnsi="Times New Roman"/>
                <w:sz w:val="24"/>
                <w:szCs w:val="24"/>
              </w:rPr>
              <w:t>Познавательные игры:</w:t>
            </w:r>
          </w:p>
          <w:p w:rsidR="00E42953" w:rsidRPr="00F466F8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F466F8">
              <w:rPr>
                <w:bCs/>
                <w:lang w:val="ru-RU"/>
              </w:rPr>
              <w:t>«Хорошо – плохо»</w:t>
            </w:r>
          </w:p>
          <w:p w:rsidR="00E42953" w:rsidRPr="00F466F8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F466F8">
              <w:rPr>
                <w:bCs/>
                <w:lang w:val="ru-RU"/>
              </w:rPr>
              <w:t>Цель: развитие  логического мышления.</w:t>
            </w:r>
          </w:p>
          <w:p w:rsidR="00E42953" w:rsidRPr="00F466F8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F466F8">
              <w:rPr>
                <w:bCs/>
                <w:lang w:val="ru-RU"/>
              </w:rPr>
              <w:t>«Аукцион»</w:t>
            </w:r>
          </w:p>
          <w:p w:rsidR="00E42953" w:rsidRPr="00F466F8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F466F8">
              <w:rPr>
                <w:bCs/>
                <w:lang w:val="ru-RU"/>
              </w:rPr>
              <w:t>Цель: формирование  умения выбирать нужное.</w:t>
            </w:r>
          </w:p>
          <w:p w:rsidR="00E42953" w:rsidRPr="00F466F8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F466F8">
              <w:rPr>
                <w:rFonts w:eastAsia="Calibri"/>
                <w:lang w:val="ru-RU"/>
              </w:rPr>
              <w:t>Д/игры:</w:t>
            </w:r>
          </w:p>
          <w:p w:rsidR="00E42953" w:rsidRPr="00F466F8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F466F8">
              <w:rPr>
                <w:bCs/>
                <w:lang w:val="ru-RU"/>
              </w:rPr>
              <w:t>«Что я загадала?»</w:t>
            </w:r>
          </w:p>
          <w:p w:rsidR="00E42953" w:rsidRPr="00F466F8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F466F8">
              <w:rPr>
                <w:bCs/>
                <w:lang w:val="ru-RU"/>
              </w:rPr>
              <w:t xml:space="preserve">Цель: закрепление </w:t>
            </w:r>
            <w:r w:rsidRPr="00F466F8">
              <w:rPr>
                <w:bCs/>
                <w:lang w:val="ru-RU"/>
              </w:rPr>
              <w:lastRenderedPageBreak/>
              <w:t>умения задавать наводящие вопросы.</w:t>
            </w:r>
          </w:p>
          <w:p w:rsidR="00E42953" w:rsidRPr="00F466F8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F466F8">
              <w:rPr>
                <w:bCs/>
                <w:lang w:val="ru-RU"/>
              </w:rPr>
              <w:t xml:space="preserve"> «Да» и «нет» не говори»</w:t>
            </w:r>
          </w:p>
          <w:p w:rsidR="00E42953" w:rsidRPr="00F466F8" w:rsidRDefault="00E42953" w:rsidP="00E42953">
            <w:pPr>
              <w:ind w:firstLine="0"/>
              <w:jc w:val="left"/>
              <w:rPr>
                <w:rFonts w:eastAsia="Calibri"/>
                <w:lang w:val="ru-RU"/>
              </w:rPr>
            </w:pPr>
            <w:r w:rsidRPr="00F466F8">
              <w:rPr>
                <w:bCs/>
                <w:lang w:val="ru-RU"/>
              </w:rPr>
              <w:t>Цель: расширение словарного запаса слов.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5C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Выставка книг портрет писателя.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иллюстрации к произволениям, тексты для чтения</w:t>
            </w:r>
          </w:p>
        </w:tc>
        <w:tc>
          <w:tcPr>
            <w:tcW w:w="2465" w:type="dxa"/>
            <w:shd w:val="clear" w:color="auto" w:fill="auto"/>
          </w:tcPr>
          <w:p w:rsidR="00E42953" w:rsidRPr="00EC7467" w:rsidRDefault="00E42953" w:rsidP="00E4295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Пополнить библиотеку группы книгами С. Я. Маршака.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Игра «Подскажи словечко»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i/>
                <w:spacing w:val="-9"/>
                <w:lang w:val="ru-RU"/>
              </w:rPr>
            </w:pPr>
            <w:r w:rsidRPr="008B6D39">
              <w:rPr>
                <w:spacing w:val="-9"/>
                <w:lang w:val="ru-RU"/>
              </w:rPr>
              <w:t>Игра «Будь внимательным»</w:t>
            </w:r>
            <w:r w:rsidRPr="006D0F44">
              <w:rPr>
                <w:i/>
                <w:spacing w:val="-9"/>
                <w:lang w:val="ru-RU"/>
              </w:rPr>
              <w:t xml:space="preserve"> 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Упражнение «Кого не стало?»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Игра «Кто скорее?»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Беседа по сказкам Маршака «Вопросы-ответы».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Иллюстрации к произведениям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маршака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:rsidR="00E42953" w:rsidRPr="004C0E4B" w:rsidRDefault="00E42953" w:rsidP="00E42953">
            <w:pPr>
              <w:ind w:firstLine="0"/>
              <w:rPr>
                <w:lang w:val="ru-RU"/>
              </w:rPr>
            </w:pPr>
            <w:r w:rsidRPr="004C0E4B">
              <w:rPr>
                <w:lang w:val="ru-RU"/>
              </w:rPr>
              <w:t>Консультация для родителей на тему: «Эмоциональное благополучие ребёнка».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EC746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Тема: </w:t>
            </w:r>
            <w:r w:rsidRPr="00EC7467">
              <w:rPr>
                <w:rStyle w:val="c1"/>
                <w:color w:val="000000"/>
              </w:rPr>
              <w:t xml:space="preserve">Чтение сказки </w:t>
            </w:r>
            <w:proofErr w:type="spellStart"/>
            <w:r w:rsidRPr="00EC7467">
              <w:rPr>
                <w:rStyle w:val="c1"/>
                <w:color w:val="000000"/>
              </w:rPr>
              <w:t>С.Я.Маршака</w:t>
            </w:r>
            <w:proofErr w:type="spellEnd"/>
            <w:r w:rsidRPr="00EC7467">
              <w:rPr>
                <w:rStyle w:val="c1"/>
                <w:color w:val="000000"/>
              </w:rPr>
              <w:t xml:space="preserve"> «Вот какой рассеянный».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rStyle w:val="c1"/>
                <w:rFonts w:eastAsia="Calibri"/>
                <w:color w:val="000000"/>
              </w:rPr>
            </w:pPr>
            <w:r w:rsidRPr="006D0F44">
              <w:rPr>
                <w:rStyle w:val="c1"/>
                <w:rFonts w:eastAsia="Calibri"/>
                <w:color w:val="000000"/>
                <w:sz w:val="22"/>
                <w:szCs w:val="22"/>
              </w:rPr>
              <w:t>Драматизация сказки  детьми.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D0F44">
              <w:rPr>
                <w:rStyle w:val="c1"/>
                <w:rFonts w:eastAsia="Calibri"/>
                <w:color w:val="000000"/>
                <w:sz w:val="22"/>
                <w:szCs w:val="22"/>
              </w:rPr>
              <w:t xml:space="preserve">Задачи: </w:t>
            </w:r>
            <w:r w:rsidRPr="006D0F44">
              <w:rPr>
                <w:color w:val="000000"/>
                <w:shd w:val="clear" w:color="auto" w:fill="FFFFFF"/>
              </w:rPr>
              <w:t>Учить осознавать, выражать эмоциональное отношение к героям сказок, развивать ко</w:t>
            </w:r>
            <w:r>
              <w:rPr>
                <w:color w:val="000000"/>
                <w:shd w:val="clear" w:color="auto" w:fill="FFFFFF"/>
              </w:rPr>
              <w:t>ммуникативные способности детей, прививать любовь к сказкам Маршака.</w:t>
            </w:r>
          </w:p>
          <w:p w:rsidR="00E42953" w:rsidRPr="006D0F44" w:rsidRDefault="00E42953" w:rsidP="00E42953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Просмотр мультипликационного фильма «Двенадцать месяцев». Разучивание стихотворных отрывков и ролей из сказки «Двенадцать месяцев».</w:t>
            </w:r>
          </w:p>
          <w:p w:rsidR="00E42953" w:rsidRPr="00B24973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Чтение « Сказки о глупом мышонке». Чтение сказки</w:t>
            </w:r>
            <w:r>
              <w:rPr>
                <w:spacing w:val="-10"/>
                <w:lang w:val="ru-RU"/>
              </w:rPr>
              <w:t xml:space="preserve"> «Кошкин дом». Беседа по сказке, Багаж,</w:t>
            </w:r>
          </w:p>
          <w:p w:rsidR="00E42953" w:rsidRPr="007646C5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«Двенадцать месяцев».  </w:t>
            </w:r>
            <w:r w:rsidRPr="008B6D3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Беседа по сказке.</w:t>
            </w:r>
            <w:r w:rsidRPr="006D0F44">
              <w:rPr>
                <w:spacing w:val="-9"/>
              </w:rPr>
              <w:t xml:space="preserve">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Разучивание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стихотворения С. Я. Маршака «Вьюга» Чтение и сравнение бел. нар. сказки «Рукавичка» с рус. нар.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cказкой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пьесой С. Я. Маршака и сказкой В. Бианки «Теремок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007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Знакомим детей с </w:t>
            </w:r>
            <w:proofErr w:type="spellStart"/>
            <w:r w:rsidRPr="00007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</w:t>
            </w:r>
            <w:proofErr w:type="spellEnd"/>
            <w:r w:rsidRPr="00007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-ем «Кот и лодыри»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Диски с записями мультфильма, тексты для чтения, иллюстрации к произведениям Маршака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Verdana" w:hAnsi="Verdana"/>
                <w:color w:val="2B2B2B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Pr="0082293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2293E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 «Поезд»</w:t>
            </w:r>
          </w:p>
          <w:p w:rsidR="00E42953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Задачи:</w:t>
            </w:r>
            <w:r>
              <w:rPr>
                <w:rFonts w:ascii="Verdana" w:hAnsi="Verdana"/>
                <w:color w:val="666666"/>
                <w:shd w:val="clear" w:color="auto" w:fill="555555"/>
              </w:rPr>
              <w:t xml:space="preserve"> </w:t>
            </w:r>
            <w:r w:rsidRPr="008D61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Совершенствовать умения детей создавать композицию из отдельных деталей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8D6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твор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ческие способности и </w:t>
            </w:r>
          </w:p>
          <w:p w:rsidR="00E42953" w:rsidRDefault="00E42953" w:rsidP="00E42953">
            <w:pPr>
              <w:pStyle w:val="a3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моторику рук, </w:t>
            </w:r>
            <w:r w:rsidRPr="008D61A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</w:t>
            </w:r>
            <w:r w:rsidRPr="008D61AA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D61A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интерес к</w:t>
            </w:r>
            <w:r w:rsidRPr="008D61AA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D61A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художественному творчеству;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Е.А.Короткова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 xml:space="preserve">Д/и </w:t>
            </w:r>
            <w:r w:rsidRPr="006D0F44">
              <w:rPr>
                <w:spacing w:val="-9"/>
                <w:lang w:val="ru-RU"/>
              </w:rPr>
              <w:t>«Смотрите, кто пришел!»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Цель: развитие внимания.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Изготовление «Книжек - самоделок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 сказкам Маршака,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165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«Персонаж любимой</w:t>
            </w:r>
            <w:r w:rsidRPr="0016576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5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сказки»</w:t>
            </w:r>
            <w:r w:rsidRPr="0016576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5768">
              <w:rPr>
                <w:rStyle w:val="s4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(дети наклеивают фигурки сказочных героев.</w:t>
            </w:r>
          </w:p>
        </w:tc>
        <w:tc>
          <w:tcPr>
            <w:tcW w:w="2465" w:type="dxa"/>
            <w:shd w:val="clear" w:color="auto" w:fill="auto"/>
          </w:tcPr>
          <w:p w:rsidR="00E42953" w:rsidRPr="00165768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Иллюстрации, </w:t>
            </w:r>
            <w:r w:rsidRPr="00165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рушки – персонажи сказок; бумага, ножницы, клей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Тема: Рисование иллюстраций к стихам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С.Я.Маршака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42953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Задачи: Развивать творческое мышление у детей. Развивать воображение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фантазию, прививать любовь к творчеству Маршака</w:t>
            </w:r>
          </w:p>
          <w:p w:rsidR="00E42953" w:rsidRPr="008B6D39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Е.А.Короткова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Style286"/>
              <w:widowControl/>
              <w:jc w:val="both"/>
              <w:rPr>
                <w:rStyle w:val="FontStyle417"/>
                <w:rFonts w:eastAsia="Calibri"/>
                <w:i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>Д/</w:t>
            </w:r>
            <w:r w:rsidRPr="006D0F44">
              <w:rPr>
                <w:spacing w:val="-7"/>
                <w:lang w:val="ru-RU"/>
              </w:rPr>
              <w:t>Игра «Собери подснежники»</w:t>
            </w:r>
            <w:r>
              <w:rPr>
                <w:spacing w:val="-7"/>
                <w:lang w:val="ru-RU"/>
              </w:rPr>
              <w:t>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t xml:space="preserve">Коллективная композиция по сказке « Кошкин дом» Маршака. </w:t>
            </w:r>
          </w:p>
          <w:p w:rsidR="00E42953" w:rsidRPr="006D0F44" w:rsidRDefault="00E42953" w:rsidP="00E42953">
            <w:pPr>
              <w:pStyle w:val="Style286"/>
              <w:widowControl/>
              <w:jc w:val="both"/>
              <w:rPr>
                <w:rStyle w:val="FontStyle417"/>
                <w:rFonts w:eastAsia="Calibri"/>
                <w:i/>
              </w:rPr>
            </w:pPr>
            <w:proofErr w:type="spellStart"/>
            <w:r>
              <w:rPr>
                <w:rStyle w:val="FontStyle417"/>
                <w:rFonts w:eastAsia="Calibri"/>
                <w:i/>
              </w:rPr>
              <w:t>Пазлы</w:t>
            </w:r>
            <w:proofErr w:type="spellEnd"/>
            <w:r>
              <w:rPr>
                <w:rStyle w:val="FontStyle417"/>
                <w:rFonts w:eastAsia="Calibri"/>
                <w:i/>
              </w:rPr>
              <w:t xml:space="preserve"> «Кошкин дом».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 xml:space="preserve">Раскрашивание </w:t>
            </w:r>
            <w:r>
              <w:rPr>
                <w:color w:val="000000"/>
                <w:shd w:val="clear" w:color="auto" w:fill="FFFFFF"/>
              </w:rPr>
              <w:lastRenderedPageBreak/>
              <w:t>рисунка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 пронумерованными деталями.</w:t>
            </w:r>
          </w:p>
          <w:p w:rsidR="00E42953" w:rsidRPr="0002661B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Книжки- раскраски по сказкам Маршака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оборудование для изо. Деятельности, книжки раскраски,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изображением героев Маршака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Выставка </w:t>
            </w:r>
            <w:proofErr w:type="spellStart"/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детско</w:t>
            </w:r>
            <w:proofErr w:type="spellEnd"/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родительских работ: «Мастерим и рисуем сказки»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Тема: «Вокзал» из напольного конструктора «</w:t>
            </w:r>
            <w:proofErr w:type="spellStart"/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Лего</w:t>
            </w:r>
            <w:proofErr w:type="spellEnd"/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» и мягких модулей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Задачи: упражнять детей в сооружении знакомых построек по памяти, побуждая их к проявлению творчества и изобретательности. Учить договариваться о предстоящей работе</w:t>
            </w:r>
            <w:r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, воспитывать интерес к выполненной работе.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Бондаренко, с. 637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театра оригами по сказке «Теремок»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Конструктор,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мягкие модули для постройки,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иллюстрации вокзала.</w:t>
            </w:r>
          </w:p>
        </w:tc>
        <w:tc>
          <w:tcPr>
            <w:tcW w:w="2465" w:type="dxa"/>
            <w:shd w:val="clear" w:color="auto" w:fill="auto"/>
          </w:tcPr>
          <w:p w:rsidR="00E42953" w:rsidRPr="00EC7467" w:rsidRDefault="00E42953" w:rsidP="00E42953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EC7467">
              <w:rPr>
                <w:rFonts w:ascii="Times New Roman" w:hAnsi="Times New Roman" w:cs="Times New Roman"/>
                <w:color w:val="2B2B2B"/>
                <w:shd w:val="clear" w:color="auto" w:fill="FFFFFF"/>
              </w:rPr>
              <w:t>Изготовить атрибуты и декорации для инсценировки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Слушание песен на стихи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С.Я.Маршака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Развивать музыкальные способности,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Слушание музыки «Колыбельные песни»</w:t>
            </w:r>
            <w:r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Диски с песнями, музыкой.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Викторина по произведениям и загадкам С. Я. Маршака</w:t>
            </w:r>
          </w:p>
        </w:tc>
      </w:tr>
      <w:tr w:rsidR="00E42953" w:rsidRPr="00D53A28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6D0F44">
              <w:rPr>
                <w:spacing w:val="-7"/>
                <w:lang w:val="ru-RU"/>
              </w:rPr>
              <w:t>Игра с мячом «Скажи наоборот»</w:t>
            </w:r>
          </w:p>
          <w:p w:rsidR="00E42953" w:rsidRDefault="00E42953" w:rsidP="00E42953">
            <w:pPr>
              <w:pStyle w:val="Style286"/>
              <w:widowControl/>
              <w:jc w:val="both"/>
              <w:rPr>
                <w:rStyle w:val="FontStyle417"/>
                <w:rFonts w:eastAsia="Calibri"/>
              </w:rPr>
            </w:pPr>
            <w:r w:rsidRPr="006D0F44">
              <w:rPr>
                <w:rStyle w:val="FontStyle417"/>
                <w:rFonts w:eastAsia="Calibri"/>
              </w:rPr>
              <w:t>Игра с мячом «Семейка слов»</w:t>
            </w:r>
          </w:p>
          <w:p w:rsidR="00E42953" w:rsidRDefault="00E42953" w:rsidP="00E42953">
            <w:pPr>
              <w:pStyle w:val="Style286"/>
              <w:widowControl/>
              <w:jc w:val="both"/>
              <w:rPr>
                <w:rStyle w:val="FontStyle417"/>
                <w:rFonts w:eastAsia="Calibri"/>
              </w:rPr>
            </w:pPr>
            <w:r>
              <w:rPr>
                <w:rStyle w:val="FontStyle417"/>
                <w:rFonts w:eastAsia="Calibri"/>
              </w:rPr>
              <w:lastRenderedPageBreak/>
              <w:t>П/и «Кот и воробушки».</w:t>
            </w:r>
          </w:p>
          <w:p w:rsidR="00E42953" w:rsidRPr="006D0F44" w:rsidRDefault="00E42953" w:rsidP="00E42953">
            <w:pPr>
              <w:pStyle w:val="Style286"/>
              <w:widowControl/>
              <w:jc w:val="both"/>
              <w:rPr>
                <w:rStyle w:val="FontStyle417"/>
                <w:rFonts w:eastAsia="Calibri"/>
              </w:rPr>
            </w:pPr>
            <w:r>
              <w:rPr>
                <w:rStyle w:val="FontStyle417"/>
                <w:rFonts w:eastAsia="Calibri"/>
              </w:rPr>
              <w:t>Цель: развитие умения быстро бегать</w:t>
            </w:r>
          </w:p>
          <w:p w:rsidR="00E42953" w:rsidRPr="006F05E0" w:rsidRDefault="00E42953" w:rsidP="00E4295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bCs/>
                <w:lang w:val="ru-RU" w:eastAsia="ru-RU"/>
              </w:rPr>
            </w:pPr>
            <w:r>
              <w:rPr>
                <w:spacing w:val="-7"/>
                <w:lang w:val="ru-RU"/>
              </w:rPr>
              <w:t>П/и «</w:t>
            </w:r>
            <w:r w:rsidRPr="006F05E0">
              <w:rPr>
                <w:bCs/>
                <w:lang w:val="ru-RU" w:eastAsia="ru-RU"/>
              </w:rPr>
              <w:t xml:space="preserve">«Перелёт птиц», </w:t>
            </w:r>
          </w:p>
          <w:p w:rsidR="00E42953" w:rsidRPr="006F05E0" w:rsidRDefault="00E42953" w:rsidP="00E42953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Cs/>
                <w:lang w:val="ru-RU" w:eastAsia="ru-RU"/>
              </w:rPr>
            </w:pPr>
            <w:r w:rsidRPr="006F05E0">
              <w:rPr>
                <w:bCs/>
                <w:lang w:val="ru-RU" w:eastAsia="ru-RU"/>
              </w:rPr>
              <w:t>Цель: формирование умения быстро выполнять действия по сигналу.</w:t>
            </w:r>
          </w:p>
          <w:p w:rsidR="00E42953" w:rsidRPr="006F05E0" w:rsidRDefault="00E42953" w:rsidP="00E42953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Cs/>
                <w:lang w:val="ru-RU" w:eastAsia="ru-RU"/>
              </w:rPr>
            </w:pPr>
            <w:r w:rsidRPr="006F05E0">
              <w:rPr>
                <w:bCs/>
                <w:lang w:val="ru-RU" w:eastAsia="ru-RU"/>
              </w:rPr>
              <w:t>«Не оставайся на полу»</w:t>
            </w:r>
          </w:p>
          <w:p w:rsidR="00E42953" w:rsidRPr="006F05E0" w:rsidRDefault="00E42953" w:rsidP="00E42953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bCs/>
                <w:lang w:val="ru-RU" w:eastAsia="ru-RU"/>
              </w:rPr>
            </w:pPr>
            <w:r w:rsidRPr="006F05E0">
              <w:rPr>
                <w:bCs/>
                <w:lang w:val="ru-RU" w:eastAsia="ru-RU"/>
              </w:rPr>
              <w:t xml:space="preserve">Цель: укрепление </w:t>
            </w:r>
            <w:proofErr w:type="spellStart"/>
            <w:r w:rsidRPr="006F05E0">
              <w:rPr>
                <w:bCs/>
                <w:lang w:val="ru-RU" w:eastAsia="ru-RU"/>
              </w:rPr>
              <w:t>связомышечного</w:t>
            </w:r>
            <w:proofErr w:type="spellEnd"/>
            <w:r w:rsidRPr="006F05E0">
              <w:rPr>
                <w:bCs/>
                <w:lang w:val="ru-RU" w:eastAsia="ru-RU"/>
              </w:rPr>
              <w:t xml:space="preserve"> аппарата стоп.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Спортивный инвентарь, нетрадиционное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Пальчиковая гимнастика «Где обедал, воробей?»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Викторина по произведениям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С. Я. Маршака.</w:t>
            </w: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jc w:val="center"/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Апрель 2 неделя</w:t>
      </w:r>
    </w:p>
    <w:p w:rsidR="00E42953" w:rsidRPr="00AB760F" w:rsidRDefault="00E42953" w:rsidP="00AB760F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«Мы читаем. Знакомст</w:t>
      </w:r>
      <w:r w:rsidR="00AB760F">
        <w:t>во с творчеством К. Чуковского»</w:t>
      </w:r>
    </w:p>
    <w:p w:rsidR="00E42953" w:rsidRPr="0023180C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bCs/>
        </w:rPr>
        <w:t>Цель:</w:t>
      </w:r>
      <w:r w:rsidRPr="0023180C">
        <w:t xml:space="preserve"> </w:t>
      </w:r>
      <w:r w:rsidRPr="0023180C">
        <w:rPr>
          <w:rStyle w:val="FontStyle417"/>
          <w:rFonts w:eastAsia="Calibri"/>
        </w:rPr>
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 Совершенствование умения выразительно декламировать стихи.</w:t>
      </w:r>
    </w:p>
    <w:p w:rsidR="00E42953" w:rsidRPr="0023180C" w:rsidRDefault="00E42953" w:rsidP="00E42953">
      <w:pPr>
        <w:pStyle w:val="Style323"/>
        <w:widowControl/>
        <w:ind w:firstLine="567"/>
        <w:jc w:val="both"/>
        <w:rPr>
          <w:spacing w:val="-7"/>
        </w:rPr>
      </w:pPr>
      <w:r w:rsidRPr="0023180C">
        <w:rPr>
          <w:spacing w:val="-7"/>
        </w:rPr>
        <w:t>Совершенствование синтаксической стороны речи (сложноподчиненные предложения).</w:t>
      </w:r>
    </w:p>
    <w:p w:rsidR="00E42953" w:rsidRPr="0023180C" w:rsidRDefault="00E42953" w:rsidP="00E42953">
      <w:pPr>
        <w:shd w:val="clear" w:color="auto" w:fill="FFFFFF"/>
        <w:tabs>
          <w:tab w:val="left" w:pos="634"/>
        </w:tabs>
        <w:rPr>
          <w:spacing w:val="-7"/>
          <w:lang w:val="ru-RU"/>
        </w:rPr>
      </w:pPr>
      <w:r w:rsidRPr="0023180C">
        <w:rPr>
          <w:spacing w:val="-7"/>
          <w:lang w:val="ru-RU"/>
        </w:rPr>
        <w:t>Пополнение экспрессивной речи глаголами, прилагательными, словами-синонимами.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0"/>
        <w:gridCol w:w="2390"/>
        <w:gridCol w:w="2551"/>
        <w:gridCol w:w="3027"/>
        <w:gridCol w:w="2310"/>
        <w:gridCol w:w="2328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коммуникативное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Социализация 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rPr>
                <w:i/>
                <w:spacing w:val="-5"/>
                <w:lang w:val="ru-RU"/>
              </w:rPr>
            </w:pPr>
            <w:r w:rsidRPr="006D0F44">
              <w:rPr>
                <w:color w:val="000000"/>
                <w:shd w:val="clear" w:color="auto" w:fill="FFFFFF"/>
                <w:lang w:val="ru-RU"/>
              </w:rPr>
              <w:t xml:space="preserve">Беседа о творчестве К. Чуковского, </w:t>
            </w:r>
            <w:r w:rsidRPr="006D0F44">
              <w:rPr>
                <w:color w:val="000000"/>
                <w:shd w:val="clear" w:color="auto" w:fill="FFFFFF"/>
                <w:lang w:val="ru-RU"/>
              </w:rPr>
              <w:lastRenderedPageBreak/>
              <w:t>рассматривание портрета.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Рассказывание детьми отрывков из любимых произведений К. И. Чуковского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6D0F44">
              <w:rPr>
                <w:spacing w:val="-7"/>
                <w:lang w:val="ru-RU"/>
              </w:rPr>
              <w:t>Упражнение «Для чего они нужны?»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Развитие навыков сотрудничества:</w:t>
            </w:r>
          </w:p>
          <w:p w:rsidR="00E42953" w:rsidRPr="006F05E0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Д/у «Угадай героя сказки» (работа в парах).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иллюстраций к сказкам.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библиотеку(детскую)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на </w:t>
            </w:r>
            <w:proofErr w:type="spellStart"/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тему:"У</w:t>
            </w:r>
            <w:proofErr w:type="spellEnd"/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меня зазвонил телефон".</w:t>
            </w:r>
            <w:r>
              <w:rPr>
                <w:color w:val="000000"/>
                <w:shd w:val="clear" w:color="auto" w:fill="FFFFFF"/>
              </w:rPr>
              <w:t xml:space="preserve">                  </w:t>
            </w:r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Сюжетно-ролевые </w:t>
            </w:r>
            <w:proofErr w:type="spellStart"/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игры:"Ветеринарная</w:t>
            </w:r>
            <w:proofErr w:type="spellEnd"/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лечебница","Доктор</w:t>
            </w:r>
            <w:proofErr w:type="spellEnd"/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Айболит", "Федора приглашает на чаепит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ие".</w:t>
            </w:r>
          </w:p>
        </w:tc>
        <w:tc>
          <w:tcPr>
            <w:tcW w:w="2464" w:type="dxa"/>
            <w:shd w:val="clear" w:color="auto" w:fill="auto"/>
          </w:tcPr>
          <w:p w:rsidR="00E42953" w:rsidRPr="0094570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570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ВЫСТАВКИ КНИГ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570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К.И. Чуковского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атрибуты для сюжетных игр, иллюстрации по теме</w:t>
            </w:r>
          </w:p>
        </w:tc>
        <w:tc>
          <w:tcPr>
            <w:tcW w:w="2465" w:type="dxa"/>
            <w:shd w:val="clear" w:color="auto" w:fill="auto"/>
          </w:tcPr>
          <w:p w:rsidR="00E42953" w:rsidRPr="0023180C" w:rsidRDefault="00E42953" w:rsidP="00DA348F">
            <w:pPr>
              <w:numPr>
                <w:ilvl w:val="0"/>
                <w:numId w:val="13"/>
              </w:numPr>
              <w:ind w:left="0"/>
              <w:rPr>
                <w:lang w:eastAsia="ru-RU"/>
              </w:rPr>
            </w:pPr>
            <w:r w:rsidRPr="006D0F44">
              <w:rPr>
                <w:lang w:val="ru-RU" w:eastAsia="ru-RU"/>
              </w:rPr>
              <w:lastRenderedPageBreak/>
              <w:t xml:space="preserve">Консультация для родителей: “Путь в </w:t>
            </w:r>
            <w:r w:rsidRPr="006D0F44">
              <w:rPr>
                <w:lang w:val="ru-RU" w:eastAsia="ru-RU"/>
              </w:rPr>
              <w:lastRenderedPageBreak/>
              <w:t xml:space="preserve">страну книг. </w:t>
            </w:r>
            <w:proofErr w:type="spellStart"/>
            <w:r w:rsidRPr="0023180C">
              <w:rPr>
                <w:lang w:eastAsia="ru-RU"/>
              </w:rPr>
              <w:t>От</w:t>
            </w:r>
            <w:proofErr w:type="spellEnd"/>
            <w:r w:rsidRPr="0023180C">
              <w:rPr>
                <w:lang w:eastAsia="ru-RU"/>
              </w:rPr>
              <w:t xml:space="preserve"> </w:t>
            </w:r>
            <w:proofErr w:type="spellStart"/>
            <w:r w:rsidRPr="0023180C">
              <w:rPr>
                <w:lang w:eastAsia="ru-RU"/>
              </w:rPr>
              <w:t>слушателя</w:t>
            </w:r>
            <w:proofErr w:type="spellEnd"/>
            <w:r w:rsidRPr="0023180C">
              <w:rPr>
                <w:lang w:eastAsia="ru-RU"/>
              </w:rPr>
              <w:t xml:space="preserve"> к </w:t>
            </w:r>
            <w:proofErr w:type="spellStart"/>
            <w:r w:rsidRPr="0023180C">
              <w:rPr>
                <w:lang w:eastAsia="ru-RU"/>
              </w:rPr>
              <w:t>читателю</w:t>
            </w:r>
            <w:proofErr w:type="spellEnd"/>
            <w:r w:rsidRPr="0023180C">
              <w:rPr>
                <w:lang w:eastAsia="ru-RU"/>
              </w:rPr>
              <w:t>”.</w:t>
            </w:r>
          </w:p>
          <w:p w:rsidR="00E42953" w:rsidRDefault="00E42953" w:rsidP="00E42953">
            <w:pPr>
              <w:rPr>
                <w:lang w:val="ru-RU" w:eastAsia="ru-RU"/>
              </w:rPr>
            </w:pPr>
          </w:p>
          <w:p w:rsidR="00E42953" w:rsidRDefault="00E42953" w:rsidP="00E42953">
            <w:pPr>
              <w:rPr>
                <w:lang w:val="ru-RU" w:eastAsia="ru-RU"/>
              </w:rPr>
            </w:pPr>
          </w:p>
          <w:p w:rsidR="00E42953" w:rsidRDefault="00E42953" w:rsidP="00E42953">
            <w:pPr>
              <w:rPr>
                <w:lang w:val="ru-RU" w:eastAsia="ru-RU"/>
              </w:rPr>
            </w:pPr>
          </w:p>
          <w:p w:rsidR="00E42953" w:rsidRDefault="00E42953" w:rsidP="00E42953">
            <w:pPr>
              <w:rPr>
                <w:lang w:val="ru-RU" w:eastAsia="ru-RU"/>
              </w:rPr>
            </w:pPr>
          </w:p>
          <w:p w:rsidR="00E42953" w:rsidRDefault="00E42953" w:rsidP="00E42953">
            <w:pPr>
              <w:rPr>
                <w:lang w:val="ru-RU" w:eastAsia="ru-RU"/>
              </w:rPr>
            </w:pPr>
          </w:p>
          <w:p w:rsidR="00E42953" w:rsidRDefault="00E42953" w:rsidP="00E42953">
            <w:pPr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color w:val="000000"/>
                <w:shd w:val="clear" w:color="auto" w:fill="FFFFFF"/>
                <w:lang w:val="ru-RU"/>
              </w:rPr>
              <w:t>.Анкетирование родителей «Какие книги Вы читаете дома с детьми».</w:t>
            </w:r>
          </w:p>
          <w:p w:rsidR="00E42953" w:rsidRPr="006D0F44" w:rsidRDefault="00E42953" w:rsidP="00E42953">
            <w:pPr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“Как надо относиться к книге”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 xml:space="preserve">Цель: Дать знания детям о том, что такое библиотека, кто в ней работает. </w:t>
            </w:r>
          </w:p>
          <w:p w:rsidR="00E42953" w:rsidRPr="009D060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Вымоем кукольную посуду.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DA348F">
            <w:pPr>
              <w:numPr>
                <w:ilvl w:val="0"/>
                <w:numId w:val="14"/>
              </w:numPr>
              <w:ind w:left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Оформление выставки «Сказки дедушки Корнея».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 xml:space="preserve">Изготовление родителями костюмов и атрибутов к сказке </w:t>
            </w:r>
            <w:proofErr w:type="spellStart"/>
            <w:r w:rsidRPr="006D0F44">
              <w:rPr>
                <w:lang w:val="ru-RU" w:eastAsia="ru-RU"/>
              </w:rPr>
              <w:t>К.И.Чуковского</w:t>
            </w:r>
            <w:proofErr w:type="spellEnd"/>
            <w:r w:rsidRPr="006D0F44">
              <w:rPr>
                <w:lang w:val="ru-RU" w:eastAsia="ru-RU"/>
              </w:rPr>
              <w:t xml:space="preserve"> "Телефон".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D6C5B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Беседа:"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безопасного поведения на примере сказок </w:t>
            </w:r>
            <w:proofErr w:type="spellStart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К.И.Чуковского</w:t>
            </w:r>
            <w:proofErr w:type="spellEnd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42953" w:rsidRPr="009D060F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"Путаница", "</w:t>
            </w:r>
            <w:proofErr w:type="spellStart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Бармалей</w:t>
            </w:r>
            <w:proofErr w:type="spellEnd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"".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50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Совершенствование навыка  порядкового счёта  в пределах десяти, вычислительных навыков, умения измерять длину предметов с помощью  линейки, навыков ориентировки на плоскости, пространственной ориентировки. Развитие речевой и мыслительной деятельности, зрительного восприятия и внимания, координации речи с движением, пальцевой моторики. Воспитание положительного отношения к учебной деятельности, воспитание навыков сотрудничества 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375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НОД № 51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умения  составлять условие и ставить вопрос задачи, решать задачу. Пользоваться математическими знаками, навыка взвешивания на чашечных весах. Ознакомление с мерой веса – килограммом. Совершенствование умения  измерять и сравнивать объёмы жидких тел с помощью условной мерки, навыков пространственной ориентировки. Развитие речевой и мыслительной деятельности, зрительного восприятия и внимания, координации речи с движением. Воспитание положительного отношения к учебной деятельности, воспитание навыков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сотрудничества 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381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Составление и решение задач по сюжетам сказок Чуковского.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«Ехали медведи…» (Совершенствование навыков порядкового счёта).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 за ними кот…»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(Совершенствование навыков пространственной ориентировки)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«Занимательные примеры»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(Совершенствование вычислительных навыков).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«Рыжий и усатый Таракан»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(Совершенствование умения измерять длину предметов с помощью линейки).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Разгадывание ребусов.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«Шоколад для слонёнка»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(Совершенствование навыков взвешивания на чашечных весах)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«Калоши»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Совершенствование умения составлять условие и ставить вопрос к задаче).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«Перчатки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зайчаток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(Совершенствование навыков  количественного счёта, счёта  парами)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«Книжки для мартышки»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(Совершенствование навыков количественного счёта, умения соотносить  число и количество)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«Капли для цапель» 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(Совершенствование умения измерять и сравнивать объём жидких тел с помощью условной мерки).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«Ох, нелёгкая это работа…»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Совершенствование навыка порядкового счёта, навыков пространственной ориентировки).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с примерами, игрушечный таракан, карточки с ребусами.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Чашечные весы, гири; брусок весом 1кг, завёрнутый в фольгу; плоскостные изображения пары калош.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lastRenderedPageBreak/>
              <w:t>Беседа с родителями “Культура поведения родителей и детей на празднике”.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“Что такое музей?”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Цели: познакомить детей с историей создания музеев, кто в России открыл первый музей, какие бывают музеи. Дать зна</w:t>
            </w:r>
            <w:r>
              <w:rPr>
                <w:lang w:val="ru-RU" w:eastAsia="ru-RU"/>
              </w:rPr>
              <w:t xml:space="preserve">ния о Доме – музее </w:t>
            </w:r>
            <w:proofErr w:type="spellStart"/>
            <w:r>
              <w:rPr>
                <w:lang w:val="ru-RU" w:eastAsia="ru-RU"/>
              </w:rPr>
              <w:t>К.Чуковского</w:t>
            </w:r>
            <w:proofErr w:type="spellEnd"/>
            <w:r>
              <w:rPr>
                <w:lang w:val="ru-RU" w:eastAsia="ru-RU"/>
              </w:rPr>
              <w:t>, воспитывать любовь к произведениям автора.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Упражнение «Подскажи словечко»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“Все работы хороши”</w:t>
            </w:r>
          </w:p>
          <w:p w:rsidR="00E42953" w:rsidRPr="009D060F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 xml:space="preserve">Цели: закрепить знания детей о разнообразных профессиях – их названии и роде деятельности; </w:t>
            </w:r>
            <w:r>
              <w:rPr>
                <w:lang w:val="ru-RU" w:eastAsia="ru-RU"/>
              </w:rPr>
              <w:t xml:space="preserve">Презентации «Наш музей». Экскурсия в музей </w:t>
            </w:r>
            <w:r w:rsidRPr="009D060F">
              <w:rPr>
                <w:color w:val="000000"/>
                <w:shd w:val="clear" w:color="auto" w:fill="FFFFFF"/>
                <w:lang w:val="ru-RU"/>
              </w:rPr>
              <w:t xml:space="preserve">Дидактические игры: "Угадай, к какой сказке иллюстрация", "Узнай героя сказки по описанию". </w:t>
            </w:r>
            <w:r w:rsidRPr="009D060F">
              <w:rPr>
                <w:color w:val="000000"/>
                <w:shd w:val="clear" w:color="auto" w:fill="FFFFFF"/>
              </w:rPr>
              <w:t> </w:t>
            </w:r>
            <w:r w:rsidRPr="009D060F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D060F">
              <w:rPr>
                <w:color w:val="000000"/>
                <w:shd w:val="clear" w:color="auto" w:fill="FFFFFF"/>
              </w:rPr>
              <w:t>Развивающая</w:t>
            </w:r>
            <w:proofErr w:type="spellEnd"/>
            <w:r w:rsidRPr="009D060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D060F">
              <w:rPr>
                <w:color w:val="000000"/>
                <w:shd w:val="clear" w:color="auto" w:fill="FFFFFF"/>
              </w:rPr>
              <w:t>игра</w:t>
            </w:r>
            <w:proofErr w:type="spellEnd"/>
            <w:r w:rsidRPr="009D060F">
              <w:rPr>
                <w:color w:val="000000"/>
                <w:shd w:val="clear" w:color="auto" w:fill="FFFFFF"/>
              </w:rPr>
              <w:t xml:space="preserve"> "</w:t>
            </w:r>
            <w:proofErr w:type="spellStart"/>
            <w:r w:rsidRPr="009D060F">
              <w:rPr>
                <w:color w:val="000000"/>
                <w:shd w:val="clear" w:color="auto" w:fill="FFFFFF"/>
              </w:rPr>
              <w:t>Опиши</w:t>
            </w:r>
            <w:proofErr w:type="spellEnd"/>
            <w:r w:rsidRPr="009D060F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D060F">
              <w:rPr>
                <w:color w:val="000000"/>
                <w:shd w:val="clear" w:color="auto" w:fill="FFFFFF"/>
              </w:rPr>
              <w:t>чтобы</w:t>
            </w:r>
            <w:proofErr w:type="spellEnd"/>
            <w:r w:rsidRPr="009D060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D060F">
              <w:rPr>
                <w:color w:val="000000"/>
                <w:shd w:val="clear" w:color="auto" w:fill="FFFFFF"/>
              </w:rPr>
              <w:t>узнали</w:t>
            </w:r>
            <w:proofErr w:type="spellEnd"/>
            <w:r w:rsidRPr="009D060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D060F">
              <w:rPr>
                <w:color w:val="000000"/>
                <w:shd w:val="clear" w:color="auto" w:fill="FFFFFF"/>
              </w:rPr>
              <w:t>дети</w:t>
            </w:r>
            <w:proofErr w:type="spellEnd"/>
            <w:r w:rsidRPr="009D060F">
              <w:rPr>
                <w:color w:val="000000"/>
                <w:shd w:val="clear" w:color="auto" w:fill="FFFFFF"/>
              </w:rPr>
              <w:t>".</w:t>
            </w:r>
          </w:p>
        </w:tc>
        <w:tc>
          <w:tcPr>
            <w:tcW w:w="2464" w:type="dxa"/>
            <w:shd w:val="clear" w:color="auto" w:fill="auto"/>
          </w:tcPr>
          <w:p w:rsidR="00E42953" w:rsidRPr="00D232E1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D232E1">
              <w:rPr>
                <w:lang w:val="ru-RU" w:eastAsia="ru-RU"/>
              </w:rPr>
              <w:t>Внести иллюстративный материал, фото, плакаты, сюжетные картины, слайды, настольно-дидактические игры.</w:t>
            </w:r>
          </w:p>
          <w:p w:rsidR="00E42953" w:rsidRPr="00D232E1" w:rsidRDefault="00E42953" w:rsidP="00E42953">
            <w:pPr>
              <w:ind w:firstLine="0"/>
              <w:jc w:val="left"/>
              <w:rPr>
                <w:lang w:val="ru-RU" w:eastAsia="ru-RU"/>
              </w:rPr>
            </w:pPr>
          </w:p>
          <w:p w:rsidR="00E42953" w:rsidRPr="00D232E1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Флешка</w:t>
            </w:r>
            <w:proofErr w:type="spellEnd"/>
            <w:r>
              <w:rPr>
                <w:lang w:val="ru-RU" w:eastAsia="ru-RU"/>
              </w:rPr>
              <w:t xml:space="preserve"> с презентацией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</w:t>
            </w:r>
            <w:r w:rsidRPr="006D0F44">
              <w:rPr>
                <w:color w:val="000000"/>
                <w:lang w:val="ru-RU" w:eastAsia="ru-RU"/>
              </w:rPr>
              <w:t>/и «Подскажи словечко»;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- литературное лото по произведениям К. Чуковского;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-</w:t>
            </w:r>
            <w:r w:rsidRPr="006D0F44">
              <w:rPr>
                <w:color w:val="000000"/>
                <w:lang w:val="ru-RU" w:eastAsia="ru-RU"/>
              </w:rPr>
              <w:t>составление рассказа – описания о Мухе – Цокотухе;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Чтение детьми отрывков, заученных дома.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- слоговой анализ слов – животных из сказки </w:t>
            </w:r>
            <w:r w:rsidRPr="006D0F44">
              <w:rPr>
                <w:color w:val="000000"/>
                <w:lang w:val="ru-RU" w:eastAsia="ru-RU"/>
              </w:rPr>
              <w:lastRenderedPageBreak/>
              <w:t>«Айболит»;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- звуковой анализ слов из сказки «Телефон» с раздаточным материалом.</w:t>
            </w:r>
          </w:p>
          <w:p w:rsidR="00E42953" w:rsidRDefault="00E42953" w:rsidP="00E42953">
            <w:pPr>
              <w:shd w:val="clear" w:color="auto" w:fill="FFFFFF"/>
              <w:ind w:firstLine="0"/>
              <w:textAlignment w:val="baseline"/>
              <w:rPr>
                <w:lang w:val="ru-RU"/>
              </w:rPr>
            </w:pPr>
            <w:r w:rsidRPr="006D0F44">
              <w:rPr>
                <w:lang w:val="ru-RU"/>
              </w:rPr>
              <w:t xml:space="preserve">Просмотр мультипликационных фильмов “Сказки </w:t>
            </w:r>
            <w:proofErr w:type="spellStart"/>
            <w:r w:rsidRPr="006D0F44">
              <w:rPr>
                <w:lang w:val="ru-RU"/>
              </w:rPr>
              <w:t>К.И.Чуковского</w:t>
            </w:r>
            <w:proofErr w:type="spellEnd"/>
          </w:p>
          <w:p w:rsidR="00E42953" w:rsidRPr="0019720D" w:rsidRDefault="00E42953" w:rsidP="00E42953">
            <w:pPr>
              <w:shd w:val="clear" w:color="auto" w:fill="FFFFFF"/>
              <w:ind w:firstLine="0"/>
              <w:textAlignment w:val="baseline"/>
              <w:rPr>
                <w:lang w:val="ru-RU" w:eastAsia="ru-RU"/>
              </w:rPr>
            </w:pPr>
            <w:r w:rsidRPr="006D0F44">
              <w:rPr>
                <w:lang w:val="ru-RU"/>
              </w:rPr>
              <w:t>”</w:t>
            </w:r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Дидактические игры : "Расскажи, что ты видишь на картинке".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Беседа о профессии ветеринара.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Разучивание отрывков из произведений :"Чудо-дерево", "</w:t>
            </w:r>
            <w:proofErr w:type="spellStart"/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Мойдодыр</w:t>
            </w:r>
            <w:proofErr w:type="spellEnd"/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", "Телефон", "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A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речевой уголок выставить подборку иллюстраций, картинок; в библиотеку подобрать книги по теме недели</w:t>
            </w:r>
          </w:p>
        </w:tc>
        <w:tc>
          <w:tcPr>
            <w:tcW w:w="2465" w:type="dxa"/>
            <w:shd w:val="clear" w:color="auto" w:fill="auto"/>
          </w:tcPr>
          <w:p w:rsidR="00E42953" w:rsidRPr="00D232E1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D232E1">
              <w:rPr>
                <w:lang w:val="ru-RU" w:eastAsia="ru-RU"/>
              </w:rPr>
              <w:t>Памятка для родителей: «Режим будущего школьника».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05" w:type="dxa"/>
            <w:shd w:val="clear" w:color="auto" w:fill="auto"/>
          </w:tcPr>
          <w:p w:rsidR="00E42953" w:rsidRDefault="00E42953" w:rsidP="00E42953">
            <w:pPr>
              <w:ind w:firstLine="0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 xml:space="preserve">Тема: </w:t>
            </w:r>
            <w:r w:rsidRPr="006D0F44">
              <w:rPr>
                <w:spacing w:val="-10"/>
                <w:lang w:val="ru-RU"/>
              </w:rPr>
              <w:t>Чтение сказки «</w:t>
            </w:r>
            <w:proofErr w:type="spellStart"/>
            <w:r w:rsidRPr="006D0F44">
              <w:rPr>
                <w:spacing w:val="-10"/>
                <w:lang w:val="ru-RU"/>
              </w:rPr>
              <w:t>Мойдодыр</w:t>
            </w:r>
            <w:proofErr w:type="spellEnd"/>
            <w:r w:rsidRPr="006D0F44">
              <w:rPr>
                <w:spacing w:val="-10"/>
                <w:lang w:val="ru-RU"/>
              </w:rPr>
              <w:t>».</w:t>
            </w:r>
          </w:p>
          <w:p w:rsidR="00E42953" w:rsidRPr="00A37985" w:rsidRDefault="00E42953" w:rsidP="00E42953">
            <w:pPr>
              <w:ind w:firstLine="0"/>
              <w:rPr>
                <w:bCs/>
                <w:lang w:val="ru-RU"/>
              </w:rPr>
            </w:pPr>
            <w:r>
              <w:rPr>
                <w:spacing w:val="-10"/>
                <w:lang w:val="ru-RU"/>
              </w:rPr>
              <w:t>Задачи:</w:t>
            </w:r>
            <w:r w:rsidRPr="00E42953">
              <w:rPr>
                <w:rStyle w:val="a4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 </w:t>
            </w:r>
            <w:r>
              <w:rPr>
                <w:rStyle w:val="a4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37985">
              <w:rPr>
                <w:rStyle w:val="c2"/>
                <w:color w:val="000000"/>
                <w:shd w:val="clear" w:color="auto" w:fill="FFFFFF"/>
                <w:lang w:val="ru-RU"/>
              </w:rPr>
              <w:t xml:space="preserve">познакомить с содержанием </w:t>
            </w:r>
            <w:r w:rsidRPr="00A37985">
              <w:rPr>
                <w:rStyle w:val="c2"/>
                <w:color w:val="000000"/>
                <w:shd w:val="clear" w:color="auto" w:fill="FFFFFF"/>
              </w:rPr>
              <w:t> </w:t>
            </w:r>
            <w:r>
              <w:rPr>
                <w:rStyle w:val="c2"/>
                <w:color w:val="000000"/>
                <w:shd w:val="clear" w:color="auto" w:fill="FFFFFF"/>
                <w:lang w:val="ru-RU"/>
              </w:rPr>
              <w:t xml:space="preserve">сказки. </w:t>
            </w:r>
            <w:r w:rsidRPr="00A37985">
              <w:rPr>
                <w:rStyle w:val="c2"/>
                <w:color w:val="000000"/>
                <w:shd w:val="clear" w:color="auto" w:fill="FFFFFF"/>
                <w:lang w:val="ru-RU"/>
              </w:rPr>
              <w:t xml:space="preserve">Продолжать закрепление знаний детей о культуре гигиены; формирование положительного отношения к здоровому образу жизни; воспитывать интерес к детской художественной литературе, аккуратность, чистоплотность, желание быть всегда </w:t>
            </w:r>
            <w:r w:rsidRPr="00A37985">
              <w:rPr>
                <w:rStyle w:val="c2"/>
                <w:color w:val="000000"/>
                <w:shd w:val="clear" w:color="auto" w:fill="FFFFFF"/>
                <w:lang w:val="ru-RU"/>
              </w:rPr>
              <w:lastRenderedPageBreak/>
              <w:t xml:space="preserve">опрятным, красивым; </w:t>
            </w: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lastRenderedPageBreak/>
              <w:t>Чтение сказки «Айболит». Просмотр мультфильма «Айболит».</w:t>
            </w:r>
          </w:p>
          <w:p w:rsidR="00E42953" w:rsidRPr="006D0F44" w:rsidRDefault="00E42953" w:rsidP="00E42953">
            <w:pPr>
              <w:ind w:firstLine="0"/>
              <w:rPr>
                <w:bCs/>
              </w:rPr>
            </w:pPr>
            <w:r w:rsidRPr="006D0F44">
              <w:rPr>
                <w:color w:val="000000"/>
                <w:shd w:val="clear" w:color="auto" w:fill="FFFFFF"/>
                <w:lang w:val="ru-RU"/>
              </w:rPr>
              <w:t>Чтение произведений К. Чуковского «Муха – Цокотуха», «</w:t>
            </w:r>
            <w:proofErr w:type="spellStart"/>
            <w:r w:rsidRPr="006D0F44">
              <w:rPr>
                <w:color w:val="000000"/>
                <w:shd w:val="clear" w:color="auto" w:fill="FFFFFF"/>
                <w:lang w:val="ru-RU"/>
              </w:rPr>
              <w:t>Тараканище</w:t>
            </w:r>
            <w:proofErr w:type="spellEnd"/>
            <w:r w:rsidRPr="006D0F44">
              <w:rPr>
                <w:color w:val="000000"/>
                <w:shd w:val="clear" w:color="auto" w:fill="FFFFFF"/>
                <w:lang w:val="ru-RU"/>
              </w:rPr>
              <w:t>», «Краденое солнце», «Телефон», «</w:t>
            </w:r>
            <w:proofErr w:type="spellStart"/>
            <w:r w:rsidRPr="006D0F44">
              <w:rPr>
                <w:color w:val="000000"/>
                <w:shd w:val="clear" w:color="auto" w:fill="FFFFFF"/>
                <w:lang w:val="ru-RU"/>
              </w:rPr>
              <w:t>Мойдо</w:t>
            </w:r>
            <w:r>
              <w:rPr>
                <w:color w:val="000000"/>
                <w:shd w:val="clear" w:color="auto" w:fill="FFFFFF"/>
                <w:lang w:val="ru-RU"/>
              </w:rPr>
              <w:t>дыр</w:t>
            </w:r>
            <w:proofErr w:type="spellEnd"/>
            <w:r>
              <w:rPr>
                <w:color w:val="000000"/>
                <w:shd w:val="clear" w:color="auto" w:fill="FFFFFF"/>
                <w:lang w:val="ru-RU"/>
              </w:rPr>
              <w:t>», «</w:t>
            </w:r>
            <w:proofErr w:type="spellStart"/>
            <w:r>
              <w:rPr>
                <w:color w:val="000000"/>
                <w:shd w:val="clear" w:color="auto" w:fill="FFFFFF"/>
                <w:lang w:val="ru-RU"/>
              </w:rPr>
              <w:t>Федорино</w:t>
            </w:r>
            <w:proofErr w:type="spellEnd"/>
            <w:r>
              <w:rPr>
                <w:color w:val="000000"/>
                <w:shd w:val="clear" w:color="auto" w:fill="FFFFFF"/>
                <w:lang w:val="ru-RU"/>
              </w:rPr>
              <w:t xml:space="preserve"> горе», </w:t>
            </w:r>
            <w:r w:rsidRPr="006D0F44">
              <w:rPr>
                <w:color w:val="000000"/>
                <w:shd w:val="clear" w:color="auto" w:fill="FFFFFF"/>
                <w:lang w:val="ru-RU"/>
              </w:rPr>
              <w:t>»</w:t>
            </w:r>
            <w:proofErr w:type="spellStart"/>
            <w:r w:rsidRPr="006D0F44">
              <w:rPr>
                <w:color w:val="000000"/>
                <w:shd w:val="clear" w:color="auto" w:fill="FFFFFF"/>
                <w:lang w:val="ru-RU"/>
              </w:rPr>
              <w:t>Бармалей</w:t>
            </w:r>
            <w:proofErr w:type="spellEnd"/>
            <w:r w:rsidRPr="006D0F44">
              <w:rPr>
                <w:color w:val="000000"/>
                <w:shd w:val="clear" w:color="auto" w:fill="FFFFFF"/>
                <w:lang w:val="ru-RU"/>
              </w:rPr>
              <w:t xml:space="preserve">». </w:t>
            </w:r>
            <w:r>
              <w:rPr>
                <w:color w:val="000000"/>
                <w:shd w:val="clear" w:color="auto" w:fill="FFFFFF"/>
                <w:lang w:val="ru-RU"/>
              </w:rPr>
              <w:t>Заучивание отрывков из произведений Чуковского.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.Рассматривание иллюстраций В.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Сутеева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В. Конашевича к сказкам К. Чуковского.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Объявление о начале конкурса на лучшую поделку «Сказки дедушки Корнея».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Тема: “Спешим на помощь сказочной посуде” (по сказке “</w:t>
            </w:r>
            <w:proofErr w:type="spellStart"/>
            <w:r w:rsidRPr="006D0F44">
              <w:rPr>
                <w:lang w:val="ru-RU" w:eastAsia="ru-RU"/>
              </w:rPr>
              <w:t>Федорино</w:t>
            </w:r>
            <w:proofErr w:type="spellEnd"/>
            <w:r w:rsidRPr="006D0F44">
              <w:rPr>
                <w:lang w:val="ru-RU" w:eastAsia="ru-RU"/>
              </w:rPr>
              <w:t xml:space="preserve"> горе”)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>Цели: приобщать детей к художественно-декоративной деятельности, учить лепить посуду, упражнять в украшении вылепленного из солёного теста изделия.</w:t>
            </w:r>
          </w:p>
          <w:p w:rsidR="00E42953" w:rsidRPr="006D0F44" w:rsidRDefault="00E42953" w:rsidP="00E42953">
            <w:pPr>
              <w:ind w:firstLine="0"/>
              <w:rPr>
                <w:bCs/>
                <w:lang w:val="ru-RU"/>
              </w:rPr>
            </w:pPr>
            <w:proofErr w:type="spellStart"/>
            <w:r>
              <w:rPr>
                <w:bCs/>
                <w:lang w:val="ru-RU"/>
              </w:rPr>
              <w:t>Н.Н.Леонова</w:t>
            </w:r>
            <w:proofErr w:type="spellEnd"/>
          </w:p>
        </w:tc>
        <w:tc>
          <w:tcPr>
            <w:tcW w:w="2466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 по сказке «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Тараканище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(коллективная работа).</w:t>
            </w:r>
          </w:p>
          <w:p w:rsidR="00E42953" w:rsidRPr="00F466F8" w:rsidRDefault="00E42953" w:rsidP="00E42953">
            <w:pPr>
              <w:ind w:firstLine="0"/>
              <w:rPr>
                <w:lang w:val="ru-RU" w:eastAsia="ru-RU"/>
              </w:rPr>
            </w:pPr>
            <w:r w:rsidRPr="00A37985">
              <w:rPr>
                <w:color w:val="000000"/>
                <w:shd w:val="clear" w:color="auto" w:fill="FFFFFF"/>
                <w:lang w:val="ru-RU"/>
              </w:rPr>
              <w:t>Расс</w:t>
            </w:r>
            <w:r>
              <w:rPr>
                <w:color w:val="000000"/>
                <w:shd w:val="clear" w:color="auto" w:fill="FFFFFF"/>
                <w:lang w:val="ru-RU"/>
              </w:rPr>
              <w:t>матривание иллюстраций к сказке. .</w:t>
            </w:r>
            <w:r>
              <w:rPr>
                <w:bCs/>
                <w:lang w:val="ru-RU"/>
              </w:rPr>
              <w:t xml:space="preserve">Изготовление коллажа по сказке </w:t>
            </w:r>
            <w:r w:rsidRPr="00F466F8">
              <w:rPr>
                <w:lang w:val="ru-RU" w:eastAsia="ru-RU"/>
              </w:rPr>
              <w:t xml:space="preserve">«Чудесные превращения». Цель: </w:t>
            </w:r>
            <w:r w:rsidRPr="00F466F8">
              <w:rPr>
                <w:color w:val="000000"/>
                <w:shd w:val="clear" w:color="auto" w:fill="FFFFFF"/>
                <w:lang w:val="ru-RU" w:eastAsia="ru-RU"/>
              </w:rPr>
              <w:t>формирование умения у детей создавать в воображении различные образы и ситуации.</w:t>
            </w:r>
            <w:r w:rsidRPr="00F466F8">
              <w:rPr>
                <w:lang w:val="ru-RU" w:eastAsia="ru-RU"/>
              </w:rPr>
              <w:t xml:space="preserve">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пластилин, дощечки, стеки, иллюстрации к сказкам, материалы для коллажа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605" w:type="dxa"/>
            <w:shd w:val="clear" w:color="auto" w:fill="auto"/>
          </w:tcPr>
          <w:p w:rsidR="00E42953" w:rsidRPr="00A37985" w:rsidRDefault="00E42953" w:rsidP="00E42953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Pr="007646C5" w:rsidRDefault="00E42953" w:rsidP="00E42953">
            <w:pPr>
              <w:rPr>
                <w:bCs/>
                <w:lang w:val="ru-RU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rPr>
                <w:lang w:val="ru-RU" w:eastAsia="ru-RU"/>
              </w:rPr>
            </w:pPr>
            <w:r w:rsidRPr="006D0F44">
              <w:rPr>
                <w:lang w:val="ru-RU" w:eastAsia="ru-RU"/>
              </w:rPr>
              <w:t xml:space="preserve">Тема: “Сказка в гости к нам пришла” (по творчеству </w:t>
            </w:r>
            <w:proofErr w:type="spellStart"/>
            <w:r w:rsidRPr="006D0F44">
              <w:rPr>
                <w:lang w:val="ru-RU" w:eastAsia="ru-RU"/>
              </w:rPr>
              <w:t>К.Чуковского</w:t>
            </w:r>
            <w:proofErr w:type="spellEnd"/>
            <w:r w:rsidRPr="006D0F44">
              <w:rPr>
                <w:lang w:val="ru-RU" w:eastAsia="ru-RU"/>
              </w:rPr>
              <w:t>)</w:t>
            </w:r>
          </w:p>
          <w:p w:rsidR="00E42953" w:rsidRDefault="00E42953" w:rsidP="00E42953">
            <w:pPr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Задачи:</w:t>
            </w:r>
            <w:r w:rsidRPr="006D0F44">
              <w:rPr>
                <w:lang w:val="ru-RU" w:eastAsia="ru-RU"/>
              </w:rPr>
              <w:t xml:space="preserve"> с помощью раскрасок познакомить детей с приёмами закрашивания карандашами: тушёвкой и штриховкой; побуждать к выполнению правил закрашивания предметов </w:t>
            </w:r>
            <w:r>
              <w:rPr>
                <w:lang w:val="ru-RU" w:eastAsia="ru-RU"/>
              </w:rPr>
              <w:t xml:space="preserve">разных </w:t>
            </w:r>
            <w:r>
              <w:rPr>
                <w:lang w:val="ru-RU" w:eastAsia="ru-RU"/>
              </w:rPr>
              <w:lastRenderedPageBreak/>
              <w:t>форм, воспитывать дружеские отношения.</w:t>
            </w:r>
          </w:p>
          <w:p w:rsidR="00E42953" w:rsidRPr="006D0F44" w:rsidRDefault="00E42953" w:rsidP="00E42953">
            <w:pPr>
              <w:ind w:firstLine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Н.Н.Леонова</w:t>
            </w:r>
            <w:proofErr w:type="spellEnd"/>
          </w:p>
          <w:p w:rsidR="00E42953" w:rsidRPr="00D232E1" w:rsidRDefault="00E42953" w:rsidP="00E42953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1625FC">
              <w:rPr>
                <w:color w:val="000000"/>
                <w:shd w:val="clear" w:color="auto" w:fill="FFFFFF"/>
                <w:lang w:val="ru-RU"/>
              </w:rPr>
              <w:lastRenderedPageBreak/>
              <w:t xml:space="preserve">Рисование страничек-иллюстраций для книжки сказок К. Чуковского </w:t>
            </w:r>
          </w:p>
          <w:p w:rsidR="00E42953" w:rsidRPr="00D232E1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lang w:val="ru-RU" w:eastAsia="ru-RU"/>
              </w:rPr>
              <w:t xml:space="preserve"> “Муха – Цокотуха – именинница” (аппликация - мозаика)</w:t>
            </w:r>
          </w:p>
          <w:p w:rsidR="00E42953" w:rsidRPr="002D6C5B" w:rsidRDefault="00E42953" w:rsidP="00E42953">
            <w:pPr>
              <w:ind w:firstLine="0"/>
              <w:rPr>
                <w:bCs/>
                <w:lang w:val="ru-RU"/>
              </w:rPr>
            </w:pPr>
            <w:r w:rsidRPr="006D0F44">
              <w:rPr>
                <w:lang w:val="ru-RU" w:eastAsia="ru-RU"/>
              </w:rPr>
              <w:t xml:space="preserve">Цель: развивать интерес к методу “обрывания”, </w:t>
            </w:r>
          </w:p>
        </w:tc>
        <w:tc>
          <w:tcPr>
            <w:tcW w:w="2464" w:type="dxa"/>
            <w:shd w:val="clear" w:color="auto" w:fill="auto"/>
          </w:tcPr>
          <w:p w:rsidR="00E42953" w:rsidRPr="00D232E1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proofErr w:type="spellStart"/>
            <w:r w:rsidRPr="00D232E1">
              <w:rPr>
                <w:b/>
                <w:color w:val="000000"/>
                <w:lang w:val="ru-RU" w:eastAsia="ru-RU"/>
              </w:rPr>
              <w:t>Д∕и</w:t>
            </w:r>
            <w:proofErr w:type="spellEnd"/>
            <w:r w:rsidRPr="00D232E1">
              <w:rPr>
                <w:b/>
                <w:color w:val="000000"/>
                <w:lang w:val="ru-RU" w:eastAsia="ru-RU"/>
              </w:rPr>
              <w:t xml:space="preserve"> </w:t>
            </w:r>
            <w:r w:rsidRPr="00D232E1">
              <w:rPr>
                <w:color w:val="000000"/>
                <w:lang w:val="ru-RU" w:eastAsia="ru-RU"/>
              </w:rPr>
              <w:t xml:space="preserve">«Трафареты»       </w:t>
            </w:r>
          </w:p>
          <w:p w:rsidR="00E42953" w:rsidRPr="00D232E1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D232E1">
              <w:rPr>
                <w:color w:val="000000"/>
                <w:lang w:val="ru-RU" w:eastAsia="ru-RU"/>
              </w:rPr>
              <w:t>Цель: закрепление умения обводить и штриховать по трафаретам силуэты животных.</w:t>
            </w:r>
            <w:r>
              <w:rPr>
                <w:color w:val="000000"/>
                <w:lang w:val="ru-RU" w:eastAsia="ru-RU"/>
              </w:rPr>
              <w:t>, материалы для работы</w:t>
            </w:r>
          </w:p>
          <w:p w:rsidR="00E42953" w:rsidRPr="00D232E1" w:rsidRDefault="00E42953" w:rsidP="00E42953">
            <w:pPr>
              <w:rPr>
                <w:bCs/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6F05E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605" w:type="dxa"/>
            <w:shd w:val="clear" w:color="auto" w:fill="auto"/>
          </w:tcPr>
          <w:p w:rsidR="00E42953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Тема: « Путешествие по сказкам </w:t>
            </w:r>
            <w:proofErr w:type="spellStart"/>
            <w:r>
              <w:rPr>
                <w:bCs/>
                <w:lang w:val="ru-RU"/>
              </w:rPr>
              <w:t>К.И.Чуковского</w:t>
            </w:r>
            <w:proofErr w:type="spellEnd"/>
            <w:r>
              <w:rPr>
                <w:bCs/>
                <w:lang w:val="ru-RU"/>
              </w:rPr>
              <w:t>».</w:t>
            </w:r>
          </w:p>
          <w:p w:rsidR="00E42953" w:rsidRDefault="00E42953" w:rsidP="00E42953">
            <w:pPr>
              <w:ind w:firstLine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bCs/>
                <w:lang w:val="ru-RU"/>
              </w:rPr>
              <w:t>Задачи:</w:t>
            </w:r>
            <w:r w:rsidRPr="00BB2E7F">
              <w:rPr>
                <w:rFonts w:cs="Arial"/>
                <w:color w:val="000000"/>
                <w:sz w:val="28"/>
                <w:szCs w:val="28"/>
                <w:lang w:val="ru-RU"/>
              </w:rPr>
              <w:t xml:space="preserve"> </w:t>
            </w:r>
            <w:r w:rsidRPr="00BB2E7F">
              <w:rPr>
                <w:rFonts w:cs="Arial"/>
                <w:color w:val="000000"/>
                <w:lang w:val="ru-RU"/>
              </w:rPr>
              <w:t>Закреп</w:t>
            </w:r>
            <w:r>
              <w:rPr>
                <w:rFonts w:cs="Arial"/>
                <w:color w:val="000000"/>
                <w:lang w:val="ru-RU"/>
              </w:rPr>
              <w:t>ить уважение и любовь к сказкам.</w:t>
            </w:r>
            <w:r w:rsidRPr="00BB2E7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BB2E7F">
              <w:rPr>
                <w:color w:val="000000"/>
                <w:shd w:val="clear" w:color="auto" w:fill="FFFFFF"/>
                <w:lang w:val="ru-RU"/>
              </w:rPr>
              <w:t>Развивать мелкую моторику в ходе изгото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вления поделок в технике </w:t>
            </w:r>
            <w:proofErr w:type="spellStart"/>
            <w:r>
              <w:rPr>
                <w:color w:val="000000"/>
                <w:shd w:val="clear" w:color="auto" w:fill="FFFFFF"/>
                <w:lang w:val="ru-RU"/>
              </w:rPr>
              <w:t>оригам</w:t>
            </w:r>
            <w:proofErr w:type="spellEnd"/>
            <w:r>
              <w:rPr>
                <w:color w:val="000000"/>
                <w:shd w:val="clear" w:color="auto" w:fill="FFFFFF"/>
                <w:lang w:val="ru-RU"/>
              </w:rPr>
              <w:t xml:space="preserve">. </w:t>
            </w:r>
            <w:r w:rsidRPr="00BB2E7F">
              <w:rPr>
                <w:color w:val="000000"/>
                <w:shd w:val="clear" w:color="auto" w:fill="FFFFFF"/>
                <w:lang w:val="ru-RU"/>
              </w:rPr>
              <w:t>.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Воспитывать бережное  отношение друг к другу.</w:t>
            </w:r>
          </w:p>
          <w:p w:rsidR="00E42953" w:rsidRPr="00BB2E7F" w:rsidRDefault="00E42953" w:rsidP="00E42953">
            <w:pPr>
              <w:ind w:firstLine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shd w:val="clear" w:color="auto" w:fill="FFFFFF"/>
                <w:lang w:val="ru-RU"/>
              </w:rPr>
              <w:t>Л.В.Куцакова</w:t>
            </w:r>
            <w:proofErr w:type="spellEnd"/>
          </w:p>
          <w:p w:rsidR="00E42953" w:rsidRPr="00BB2E7F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bCs/>
                <w:lang w:val="ru-RU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иллюстраций по сказкам Чуковского, коллективная работа из мягкого модуля «Больница для доктора Айболита! Просмотр фрагмента мультфильма об Айболите.</w:t>
            </w:r>
          </w:p>
        </w:tc>
        <w:tc>
          <w:tcPr>
            <w:tcW w:w="2464" w:type="dxa"/>
            <w:shd w:val="clear" w:color="auto" w:fill="auto"/>
          </w:tcPr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 xml:space="preserve"> портрет </w:t>
            </w:r>
            <w:proofErr w:type="spellStart"/>
            <w:r w:rsidRPr="00BB2E7F">
              <w:rPr>
                <w:color w:val="000000"/>
                <w:lang w:val="ru-RU" w:eastAsia="ru-RU"/>
              </w:rPr>
              <w:t>К.И.Чуковского</w:t>
            </w:r>
            <w:proofErr w:type="spellEnd"/>
            <w:r w:rsidRPr="00BB2E7F">
              <w:rPr>
                <w:color w:val="000000"/>
                <w:lang w:val="ru-RU" w:eastAsia="ru-RU"/>
              </w:rPr>
              <w:t>, его книги;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>- кассета или диск со сказочной музыкой;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>-  полотенце;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>- зубная щетка;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>- мыло;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 xml:space="preserve">- письмо-шутка от </w:t>
            </w:r>
            <w:proofErr w:type="spellStart"/>
            <w:r w:rsidRPr="00BB2E7F">
              <w:rPr>
                <w:color w:val="000000"/>
                <w:lang w:val="ru-RU" w:eastAsia="ru-RU"/>
              </w:rPr>
              <w:t>Мойдодыра</w:t>
            </w:r>
            <w:proofErr w:type="spellEnd"/>
            <w:r w:rsidRPr="00BB2E7F">
              <w:rPr>
                <w:color w:val="000000"/>
                <w:lang w:val="ru-RU" w:eastAsia="ru-RU"/>
              </w:rPr>
              <w:t>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>- изображение Айболита;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>- листы цветной бумаги квадратной формы;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>- образцы-алгоритмы изготовления поделок оригами: лиса, собака, заяц, кит;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BB2E7F">
              <w:rPr>
                <w:color w:val="000000"/>
                <w:lang w:val="ru-RU" w:eastAsia="ru-RU"/>
              </w:rPr>
              <w:t>- лист-фон для сюжета «Айболит и звери»;</w:t>
            </w:r>
          </w:p>
          <w:p w:rsidR="00E42953" w:rsidRPr="00BB2E7F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- клей-карандаш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Разучивание с детьми песенок Мухи, Комара, Бабочки, Пчелки с </w:t>
            </w:r>
            <w:r w:rsidRPr="006D0F44">
              <w:rPr>
                <w:color w:val="000000"/>
                <w:lang w:val="ru-RU" w:eastAsia="ru-RU"/>
              </w:rPr>
              <w:lastRenderedPageBreak/>
              <w:t>Блошкой (индивидуально).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Пение хором в заключение сказки.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мультфильмов : "</w:t>
            </w:r>
            <w:proofErr w:type="spellStart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Мойдодыр</w:t>
            </w:r>
            <w:proofErr w:type="spellEnd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", "</w:t>
            </w:r>
            <w:proofErr w:type="spellStart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Федорино</w:t>
            </w:r>
            <w:proofErr w:type="spellEnd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горе", "Путаница", "Доктор Айболит". Имитация движений :"Муха-Цокотуха", "</w:t>
            </w:r>
            <w:proofErr w:type="spellStart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Мойдодыр</w:t>
            </w:r>
            <w:proofErr w:type="spellEnd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","</w:t>
            </w:r>
            <w:proofErr w:type="spellStart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Тараканище</w:t>
            </w:r>
            <w:proofErr w:type="spellEnd"/>
            <w:r w:rsidRPr="009D0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под музыку.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Диски с песнями,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мультфильмом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1625F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Подвижная игра «Лимпопо»</w:t>
            </w:r>
          </w:p>
          <w:p w:rsidR="00E42953" w:rsidRPr="001625FC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1625FC">
              <w:rPr>
                <w:spacing w:val="-7"/>
                <w:lang w:val="ru-RU"/>
              </w:rPr>
              <w:t>Игра «Мяч по кругу»</w:t>
            </w:r>
            <w:r w:rsidRPr="006D0F44">
              <w:rPr>
                <w:spacing w:val="-7"/>
                <w:lang w:val="ru-RU"/>
              </w:rPr>
              <w:t xml:space="preserve"> Игра с мячом «Что делал герой ска</w:t>
            </w:r>
            <w:r>
              <w:rPr>
                <w:spacing w:val="-7"/>
                <w:lang w:val="ru-RU"/>
              </w:rPr>
              <w:t>зки?»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Спортивное, нетрадиционное 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60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6D0F44">
              <w:rPr>
                <w:rFonts w:cs="Times New Roman"/>
                <w:spacing w:val="-8"/>
                <w:sz w:val="24"/>
                <w:szCs w:val="24"/>
              </w:rPr>
              <w:t>Пальчиковая гимнастика «Раным-рано поутру»</w:t>
            </w:r>
          </w:p>
          <w:p w:rsidR="00E42953" w:rsidRPr="009D060F" w:rsidRDefault="00E42953" w:rsidP="00E42953">
            <w:pPr>
              <w:shd w:val="clear" w:color="auto" w:fill="FFFFFF"/>
              <w:ind w:firstLine="0"/>
              <w:textAlignment w:val="baseline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 пальч</w:t>
            </w:r>
            <w:r>
              <w:rPr>
                <w:color w:val="000000"/>
                <w:lang w:val="ru-RU" w:eastAsia="ru-RU"/>
              </w:rPr>
              <w:t>иковая гимнастика «</w:t>
            </w:r>
            <w:proofErr w:type="spellStart"/>
            <w:r>
              <w:rPr>
                <w:color w:val="000000"/>
                <w:lang w:val="ru-RU" w:eastAsia="ru-RU"/>
              </w:rPr>
              <w:t>Тараканище</w:t>
            </w:r>
            <w:proofErr w:type="spellEnd"/>
            <w:r>
              <w:rPr>
                <w:color w:val="000000"/>
                <w:lang w:val="ru-RU" w:eastAsia="ru-RU"/>
              </w:rPr>
              <w:t>»;</w:t>
            </w:r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Дыхательная </w:t>
            </w:r>
            <w:r w:rsidRPr="009D060F">
              <w:rPr>
                <w:color w:val="000000"/>
                <w:shd w:val="clear" w:color="auto" w:fill="FFFFFF"/>
                <w:lang w:val="ru-RU"/>
              </w:rPr>
              <w:t xml:space="preserve">гимнастика "Горящее море. </w:t>
            </w:r>
            <w:r w:rsidRPr="009D060F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Беседа на тему : "Надо, надо умываться по утрам и вечерам......"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Драматизация фрагментов сказок К. Чуковского.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Default="00E42953" w:rsidP="00E42953">
      <w:pPr>
        <w:rPr>
          <w:lang w:val="ru-RU"/>
        </w:rPr>
      </w:pPr>
    </w:p>
    <w:p w:rsidR="00E42953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Апрель 3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«Мы читаем. Знакомство с творчеством С. Михалкова»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bCs/>
        </w:rPr>
        <w:t>Цель:</w:t>
      </w:r>
      <w:r w:rsidRPr="0023180C">
        <w:rPr>
          <w:rStyle w:val="10"/>
        </w:rPr>
        <w:t xml:space="preserve"> </w:t>
      </w:r>
      <w:r w:rsidRPr="0023180C">
        <w:rPr>
          <w:rStyle w:val="FontStyle417"/>
          <w:rFonts w:eastAsia="Calibri"/>
        </w:rPr>
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 Совершенствование умения выразительно декламировать стихи.</w:t>
      </w:r>
    </w:p>
    <w:p w:rsidR="00E42953" w:rsidRPr="0023180C" w:rsidRDefault="00E42953" w:rsidP="00E42953">
      <w:pPr>
        <w:shd w:val="clear" w:color="auto" w:fill="FFFFFF"/>
        <w:tabs>
          <w:tab w:val="left" w:pos="634"/>
        </w:tabs>
        <w:rPr>
          <w:spacing w:val="-7"/>
          <w:lang w:val="ru-RU"/>
        </w:rPr>
      </w:pPr>
      <w:r w:rsidRPr="0023180C">
        <w:rPr>
          <w:spacing w:val="-7"/>
          <w:lang w:val="ru-RU"/>
        </w:rPr>
        <w:t>Обогащение экспрессивной речи  словами-синонимами, словами – антонимами, прилагательными</w:t>
      </w:r>
    </w:p>
    <w:p w:rsidR="00E42953" w:rsidRPr="0023180C" w:rsidRDefault="00E42953" w:rsidP="00E42953">
      <w:pPr>
        <w:shd w:val="clear" w:color="auto" w:fill="FFFFFF"/>
        <w:tabs>
          <w:tab w:val="left" w:pos="634"/>
        </w:tabs>
        <w:rPr>
          <w:spacing w:val="-7"/>
          <w:lang w:val="ru-RU"/>
        </w:rPr>
      </w:pPr>
      <w:r w:rsidRPr="0023180C">
        <w:rPr>
          <w:spacing w:val="-7"/>
          <w:lang w:val="ru-RU"/>
        </w:rPr>
        <w:lastRenderedPageBreak/>
        <w:t>Совершенствование синтаксической стороны речи (сложноподчиненные предложения).</w:t>
      </w:r>
    </w:p>
    <w:p w:rsidR="00E42953" w:rsidRPr="0023180C" w:rsidRDefault="00E42953" w:rsidP="00E42953">
      <w:pPr>
        <w:ind w:firstLine="0"/>
        <w:rPr>
          <w:lang w:val="ru-RU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8"/>
        <w:gridCol w:w="2404"/>
        <w:gridCol w:w="2386"/>
        <w:gridCol w:w="3222"/>
        <w:gridCol w:w="2279"/>
        <w:gridCol w:w="2337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573057" w:rsidRDefault="00E42953" w:rsidP="00E42953">
            <w:pPr>
              <w:shd w:val="clear" w:color="auto" w:fill="FFFFFF"/>
              <w:ind w:firstLine="360"/>
              <w:rPr>
                <w:spacing w:val="-5"/>
                <w:lang w:val="ru-RU"/>
              </w:rPr>
            </w:pPr>
            <w:r w:rsidRPr="00573057">
              <w:rPr>
                <w:spacing w:val="-5"/>
                <w:lang w:val="ru-RU"/>
              </w:rPr>
              <w:t>Рассказывание детьми отрывков из любимых произведений С. В. Михалкова.</w:t>
            </w:r>
          </w:p>
          <w:p w:rsidR="00E42953" w:rsidRPr="0057305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730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Игра-драматизация «А что у вас?»</w:t>
            </w:r>
          </w:p>
          <w:p w:rsidR="00E42953" w:rsidRPr="0057305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573057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Д/и </w:t>
            </w:r>
            <w:r w:rsidRPr="005730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«Скажи наоборот</w:t>
            </w:r>
          </w:p>
          <w:p w:rsidR="00E42953" w:rsidRPr="002039E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39E4">
              <w:rPr>
                <w:rFonts w:ascii="Times New Roman" w:hAnsi="Times New Roman" w:cs="Times New Roman"/>
                <w:sz w:val="24"/>
                <w:szCs w:val="24"/>
              </w:rPr>
              <w:t>Беседа с детьми «Моё любимое стихотворение С. Михалкова.</w:t>
            </w:r>
          </w:p>
          <w:p w:rsidR="00E4295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jc w:val="left"/>
              <w:rPr>
                <w:lang w:val="ru-RU"/>
              </w:rPr>
            </w:pPr>
            <w:r w:rsidRPr="00573057">
              <w:rPr>
                <w:lang w:val="ru-RU"/>
              </w:rPr>
              <w:t>Социальная игра «Дети пришли на прививку», Нравственная беседа «Береги природу, убирай за собой», «Кем станет мальчик», «Что такое сила воли», беседа о маме. Социальная игра «Готовим суп»</w:t>
            </w:r>
            <w:r>
              <w:rPr>
                <w:lang w:val="ru-RU"/>
              </w:rPr>
              <w:t>.</w:t>
            </w:r>
          </w:p>
          <w:p w:rsidR="00E42953" w:rsidRPr="00573057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jc w:val="left"/>
              <w:rPr>
                <w:spacing w:val="-7"/>
                <w:lang w:val="ru-RU"/>
              </w:rPr>
            </w:pPr>
            <w:r>
              <w:rPr>
                <w:lang w:val="ru-RU"/>
              </w:rPr>
              <w:t>Экскурсия в библиотеку.</w:t>
            </w:r>
          </w:p>
          <w:p w:rsidR="00E42953" w:rsidRPr="00EF5B0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«Собери сказку».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spacing w:before="100" w:beforeAutospacing="1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Выставка предметов из стихов Михалкова,</w:t>
            </w:r>
          </w:p>
          <w:p w:rsidR="00E42953" w:rsidRPr="006D0F44" w:rsidRDefault="00E42953" w:rsidP="00E42953">
            <w:pPr>
              <w:shd w:val="clear" w:color="auto" w:fill="FFFFFF"/>
              <w:spacing w:before="100" w:beforeAutospacing="1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Подборка портретов и фотографий поэта,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Оформление стенда для родителей речевой группы по творчеству детского писателя С. В. Михалкова с подборкой стихов для индивидуального чтения дома с родителями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еседа о творчестве и создание рисунков по произведениям С.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Михалкова.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7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Беседа, для чего нужна книга, как с ней надо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обращаться.</w:t>
            </w:r>
            <w:r w:rsidRPr="0057305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Оформление рисунков по произведениям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С.Михалкова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039E4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правилах поведения на прогулке, на дороге.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573057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52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Дальнейшее совершенствование  умения измерять длину и ширину разными мерками и линейкой, создавать изображения из геометрических фигур по  заданной схеме , навыков ориентировки на листе бумаги в клетку. Развитие речевой и мыслительной деятельности, координации речи с движением, пальцевой моторики. Воспитание положительного отношения к учебной деятельности, воспитание навыков сотрудничества 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389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53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умения  сравнивать площади предметов визуально, навыка  взвешивания  на чашечных весах, умения измерять объём жидких тел с помощью условной мерки, умения определять время по часам. . Развитие речевой и мыслительной деятельности, координации речи с движением, пальцевой моторики. Воспитание положительного отношения к учебной деятельности, воспитание навыков сотрудничества , самостоятельности, активности,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396</w:t>
            </w:r>
          </w:p>
        </w:tc>
        <w:tc>
          <w:tcPr>
            <w:tcW w:w="2464" w:type="dxa"/>
            <w:shd w:val="clear" w:color="auto" w:fill="auto"/>
          </w:tcPr>
          <w:p w:rsidR="00E42953" w:rsidRPr="00D164E0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 w:rsidRPr="00D164E0">
              <w:rPr>
                <w:spacing w:val="-9"/>
                <w:lang w:val="ru-RU"/>
              </w:rPr>
              <w:lastRenderedPageBreak/>
              <w:t>В одном переулке стояли дома…»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 w:rsidRPr="00D164E0">
              <w:rPr>
                <w:spacing w:val="-9"/>
                <w:lang w:val="ru-RU"/>
              </w:rPr>
              <w:t>(Совершенствование умения располагать предметы в порядке убывания высоты, навыков обратного счёта, порядкового счёта)</w:t>
            </w:r>
          </w:p>
          <w:p w:rsidR="00E42953" w:rsidRPr="00D164E0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 w:rsidRPr="00D164E0">
              <w:rPr>
                <w:spacing w:val="-9"/>
                <w:lang w:val="ru-RU"/>
              </w:rPr>
              <w:t>«Экскурсия в зоопарк»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умения создавать изображения  из геометрических фигур по заданной схеме)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«Аллигаторов тьма».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умения составлять условие и ставить вопрос к задаче)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Упражнение «Одеяло»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умения сравнивать площади предметов визуально).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«Жбан с мёдом»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 xml:space="preserve">(Совершенствование </w:t>
            </w:r>
            <w:r>
              <w:rPr>
                <w:spacing w:val="-9"/>
                <w:lang w:val="ru-RU"/>
              </w:rPr>
              <w:lastRenderedPageBreak/>
              <w:t>взвешивания на весах).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«Щенок в лесу»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навыков пространственной ориентировки. Развитие творческого воображения)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«Куда пропал щенок?»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 временных представлений, умения определять время по часам).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«Лекарство для щенка»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умения измерять объём жидких тел с помощью условной мерки)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jc w:val="left"/>
              <w:rPr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bCs/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Макеты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разноэтажных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домов, карточки с изображением животных, две длинные верёвки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синего цвета, пластмассовая мерка, контейнер с цифрами и математическими знаками.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Маленький бочонок с мёдом, чашечные весы, гири, предметные картинки по теме «Лес», карточка с ребусом.</w:t>
            </w:r>
          </w:p>
        </w:tc>
        <w:tc>
          <w:tcPr>
            <w:tcW w:w="2465" w:type="dxa"/>
            <w:shd w:val="clear" w:color="auto" w:fill="auto"/>
          </w:tcPr>
          <w:p w:rsidR="00E42953" w:rsidRPr="002039E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Наглядная информация для родителей «Как заучить стихотворение»</w:t>
            </w:r>
          </w:p>
        </w:tc>
      </w:tr>
      <w:tr w:rsidR="00E42953" w:rsidRPr="002D6C5B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 Знакомство с творчеством С. Михалкова.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Задачи:  Познакомить детей с жизнью и творчеством Сергея Михалкова. Формировать эмоционально-образное восприятие произведений. Развивать познавательные и умственные способности, речь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детей.Воспитывать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способность нас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лаждаться художественным словом.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6D0F44">
              <w:rPr>
                <w:i/>
                <w:spacing w:val="-7"/>
                <w:lang w:val="ru-RU"/>
              </w:rPr>
              <w:t xml:space="preserve"> </w:t>
            </w:r>
            <w:r w:rsidRPr="006D0F44">
              <w:rPr>
                <w:spacing w:val="-7"/>
                <w:lang w:val="ru-RU"/>
              </w:rPr>
              <w:t>Игра «Скажи по-другому»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Краткая биография С.В. Михалкова. Рассматривание  фотографий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Цель: Закрепить знания детей о творчестве С.В. Михалкова.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</w:p>
          <w:p w:rsidR="00E42953" w:rsidRPr="00675A76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bCs/>
                <w:lang w:val="ru-RU"/>
              </w:rPr>
            </w:pPr>
            <w:r w:rsidRPr="00675A76">
              <w:rPr>
                <w:color w:val="000000"/>
                <w:shd w:val="clear" w:color="auto" w:fill="FFFFFF"/>
                <w:lang w:val="ru-RU"/>
              </w:rPr>
              <w:t>Показ презентации «История создания книги» Дидактическая игра «Загадки-отгадки» по сказочным персонажам.</w:t>
            </w:r>
            <w:r w:rsidRPr="002039E4">
              <w:rPr>
                <w:bCs/>
              </w:rPr>
              <w:t> 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Упражнение «Подскажи словечко»</w:t>
            </w:r>
          </w:p>
          <w:p w:rsidR="00E42953" w:rsidRPr="002039E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D232E1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D232E1">
              <w:rPr>
                <w:lang w:val="ru-RU" w:eastAsia="ru-RU"/>
              </w:rPr>
              <w:t>Внести иллюстративный материал, фото, плакаты, сюжетные картины, слайды, настольно-дидактические игры.</w:t>
            </w:r>
          </w:p>
          <w:p w:rsidR="00E42953" w:rsidRPr="00D232E1" w:rsidRDefault="00E42953" w:rsidP="00E42953">
            <w:pPr>
              <w:ind w:firstLine="0"/>
              <w:jc w:val="left"/>
              <w:rPr>
                <w:lang w:val="ru-RU" w:eastAsia="ru-RU"/>
              </w:rPr>
            </w:pPr>
          </w:p>
          <w:p w:rsidR="00E42953" w:rsidRPr="00D232E1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Флешка</w:t>
            </w:r>
            <w:proofErr w:type="spellEnd"/>
            <w:r>
              <w:rPr>
                <w:lang w:val="ru-RU" w:eastAsia="ru-RU"/>
              </w:rPr>
              <w:t xml:space="preserve"> с презентацией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педагог-логопеда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Упражнение «Подскажи словечко»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 w:rsidRPr="006D0F44">
              <w:rPr>
                <w:spacing w:val="-7"/>
                <w:lang w:val="ru-RU"/>
              </w:rPr>
              <w:t>Игра «Наша выставка»</w:t>
            </w:r>
          </w:p>
          <w:p w:rsidR="00E42953" w:rsidRDefault="00E42953" w:rsidP="00E42953">
            <w:pPr>
              <w:ind w:firstLine="0"/>
              <w:jc w:val="left"/>
              <w:rPr>
                <w:color w:val="000000"/>
                <w:shd w:val="clear" w:color="auto" w:fill="FFFFFF"/>
                <w:lang w:val="ru-RU"/>
              </w:rPr>
            </w:pPr>
            <w:r w:rsidRPr="00EF5B07">
              <w:rPr>
                <w:color w:val="000000"/>
                <w:shd w:val="clear" w:color="auto" w:fill="FFFFFF"/>
                <w:lang w:val="ru-RU"/>
              </w:rPr>
              <w:t xml:space="preserve">Чтение книг по выбору детей. Игра-пантомима «Кто живет в Африке» (см Петрова «Театрализованная деятельность  </w:t>
            </w:r>
          </w:p>
          <w:p w:rsidR="00E42953" w:rsidRPr="00EF5B07" w:rsidRDefault="00E42953" w:rsidP="00E42953">
            <w:pPr>
              <w:ind w:firstLine="0"/>
              <w:jc w:val="left"/>
              <w:rPr>
                <w:color w:val="000000"/>
                <w:lang w:val="ru-RU" w:eastAsia="ru-RU"/>
              </w:rPr>
            </w:pPr>
            <w:r w:rsidRPr="00EF5B07">
              <w:rPr>
                <w:color w:val="000000"/>
                <w:lang w:val="ru-RU" w:eastAsia="ru-RU"/>
              </w:rPr>
              <w:t xml:space="preserve">Инсценировка стихотворений «Бездельник светофор», «Юля плохо </w:t>
            </w:r>
            <w:r w:rsidRPr="00EF5B07">
              <w:rPr>
                <w:color w:val="000000"/>
                <w:lang w:val="ru-RU" w:eastAsia="ru-RU"/>
              </w:rPr>
              <w:lastRenderedPageBreak/>
              <w:t>кушает».</w:t>
            </w:r>
          </w:p>
          <w:p w:rsidR="00E42953" w:rsidRPr="00BD33EB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EF5B07">
              <w:rPr>
                <w:color w:val="000000"/>
                <w:lang w:val="ru-RU" w:eastAsia="ru-RU"/>
              </w:rPr>
              <w:t>Цель: Поощрять творческое проявление в творческих игра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5A22BC">
              <w:rPr>
                <w:lang w:val="ru-RU"/>
              </w:rPr>
              <w:lastRenderedPageBreak/>
              <w:t>В речевой уголок выставить подборку иллюстраций, картинок; в библиотеку подобрать книги по теме недели</w:t>
            </w:r>
            <w:r w:rsidRPr="006D0F44">
              <w:rPr>
                <w:color w:val="000000"/>
                <w:lang w:val="ru-RU" w:eastAsia="ru-RU"/>
              </w:rPr>
              <w:t xml:space="preserve"> Инсценировка стихотворений «Бездельник </w:t>
            </w:r>
            <w:r w:rsidRPr="006D0F44">
              <w:rPr>
                <w:color w:val="000000"/>
                <w:lang w:val="ru-RU" w:eastAsia="ru-RU"/>
              </w:rPr>
              <w:lastRenderedPageBreak/>
              <w:t>светофор», «Юля плохо кушает».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7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Поощрять творческое проявление в творческих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Тема: Чтение басни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«Ошибка».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Задачи: Учить детей эмоционально воспринимать содержание басни, понимать ее нравственный смысл, формировать представление о 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Михалкове как о баснописце, воспитывать любовь к книгам.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Бондаренко стр.183.</w:t>
            </w:r>
          </w:p>
        </w:tc>
        <w:tc>
          <w:tcPr>
            <w:tcW w:w="2464" w:type="dxa"/>
            <w:shd w:val="clear" w:color="auto" w:fill="auto"/>
          </w:tcPr>
          <w:p w:rsidR="00E42953" w:rsidRPr="00EF5B0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EF5B0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Развитие речевого слуха. Игра «Узнай стихотворение</w:t>
            </w:r>
          </w:p>
          <w:p w:rsidR="00E42953" w:rsidRPr="00EF5B07" w:rsidRDefault="00E42953" w:rsidP="00E42953">
            <w:pPr>
              <w:rPr>
                <w:spacing w:val="-10"/>
                <w:lang w:val="ru-RU"/>
              </w:rPr>
            </w:pPr>
            <w:r w:rsidRPr="00EF5B07">
              <w:rPr>
                <w:spacing w:val="-10"/>
                <w:lang w:val="ru-RU"/>
              </w:rPr>
              <w:t>мультфильма «Дядя Степа – милиционер».</w:t>
            </w:r>
          </w:p>
          <w:p w:rsidR="00E42953" w:rsidRPr="00EF5B07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EF5B07">
              <w:rPr>
                <w:spacing w:val="-10"/>
                <w:lang w:val="ru-RU"/>
              </w:rPr>
              <w:t>Разучивание отрывков из стихотворений.</w:t>
            </w:r>
          </w:p>
          <w:p w:rsidR="00E42953" w:rsidRPr="00EF5B07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EF5B07">
              <w:rPr>
                <w:spacing w:val="-10"/>
                <w:lang w:val="ru-RU"/>
              </w:rPr>
              <w:t>Чтение стихотворений «Прогулка», «Одна рифма», «Фома», «Трезор», «А что у вас?», «Три поросенка»</w:t>
            </w:r>
          </w:p>
          <w:p w:rsidR="00E42953" w:rsidRPr="00EF5B07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EF5B07">
              <w:rPr>
                <w:spacing w:val="-10"/>
                <w:lang w:val="ru-RU"/>
              </w:rPr>
              <w:t>Чтение стихотворений «Дядя Степа» и «Дядя Степа – милиционер».</w:t>
            </w:r>
          </w:p>
          <w:p w:rsidR="00E42953" w:rsidRPr="00EF5B07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EF5B07">
              <w:rPr>
                <w:spacing w:val="-9"/>
                <w:lang w:val="ru-RU"/>
              </w:rPr>
              <w:t>Чтение стихотворения Михалкова «Фома» и заучивание отрывка из него.</w:t>
            </w:r>
          </w:p>
          <w:p w:rsidR="00E42953" w:rsidRPr="00EF5B07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EF5B07">
              <w:rPr>
                <w:spacing w:val="-9"/>
                <w:lang w:val="ru-RU"/>
              </w:rPr>
              <w:t>Чтение стихотворения Михалкова «Мой щенок»;</w:t>
            </w:r>
          </w:p>
          <w:p w:rsidR="00E42953" w:rsidRPr="00EF5B07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EF5B07">
              <w:rPr>
                <w:spacing w:val="-9"/>
                <w:lang w:val="ru-RU"/>
              </w:rPr>
              <w:t>Разучивание упражнения «Подарок»</w:t>
            </w:r>
          </w:p>
          <w:p w:rsidR="00E42953" w:rsidRPr="00BD33EB" w:rsidRDefault="00E42953" w:rsidP="00E42953">
            <w:pPr>
              <w:shd w:val="clear" w:color="auto" w:fill="FFFFFF"/>
              <w:ind w:firstLine="0"/>
              <w:rPr>
                <w:spacing w:val="-5"/>
                <w:lang w:val="ru-RU"/>
              </w:rPr>
            </w:pPr>
            <w:r w:rsidRPr="00573057">
              <w:rPr>
                <w:spacing w:val="-5"/>
                <w:lang w:val="ru-RU"/>
              </w:rPr>
              <w:t>Рассказывание детьми отрывков из любимы</w:t>
            </w:r>
            <w:r>
              <w:rPr>
                <w:spacing w:val="-5"/>
                <w:lang w:val="ru-RU"/>
              </w:rPr>
              <w:t>х произведений С. В. Михалкова.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rFonts w:ascii="Arial" w:hAnsi="Arial" w:cs="Arial"/>
                <w:color w:val="000000"/>
                <w:lang w:val="ru-RU" w:eastAsia="ru-RU"/>
              </w:rPr>
            </w:pPr>
            <w:r w:rsidRPr="003F1BEE">
              <w:rPr>
                <w:bCs/>
                <w:lang w:val="ru-RU"/>
              </w:rPr>
              <w:t>Портрет С. Михалкова Выставка книг.</w:t>
            </w:r>
            <w:r w:rsidRPr="006D0F44">
              <w:rPr>
                <w:color w:val="000000"/>
                <w:lang w:val="ru-RU" w:eastAsia="ru-RU"/>
              </w:rPr>
              <w:t xml:space="preserve"> Инсценировка стихотворений «Бездельник светофор», «Юля плохо кушает».</w:t>
            </w:r>
          </w:p>
          <w:p w:rsidR="00E42953" w:rsidRPr="003F1BE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Поощрять творческое проявление в творческих играх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spacing w:before="100" w:beforeAutospacing="1"/>
              <w:jc w:val="left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Памятка для родителей «По страницам книг Сергея Михалкова»,</w:t>
            </w:r>
          </w:p>
          <w:p w:rsidR="00E42953" w:rsidRPr="006D0F44" w:rsidRDefault="00E42953" w:rsidP="00E42953">
            <w:pPr>
              <w:shd w:val="clear" w:color="auto" w:fill="FFFFFF"/>
              <w:spacing w:before="100" w:beforeAutospacing="1"/>
              <w:jc w:val="left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>Рекомендации по организации домашнего чтения и выбора текста по личным интересам.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D53A28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2464" w:type="dxa"/>
            <w:shd w:val="clear" w:color="auto" w:fill="auto"/>
          </w:tcPr>
          <w:p w:rsidR="00E42953" w:rsidRPr="00EF5B0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«Щенок».</w:t>
            </w:r>
          </w:p>
          <w:p w:rsidR="00E42953" w:rsidRPr="003F1BEE" w:rsidRDefault="00E42953" w:rsidP="00E42953">
            <w:pPr>
              <w:pStyle w:val="af"/>
              <w:shd w:val="clear" w:color="auto" w:fill="FFFFFF"/>
              <w:spacing w:before="225" w:beforeAutospacing="0" w:after="225"/>
              <w:rPr>
                <w:color w:val="333333"/>
              </w:rPr>
            </w:pPr>
            <w:r w:rsidRPr="003F1BEE">
              <w:rPr>
                <w:bCs/>
                <w:lang w:eastAsia="en-US"/>
              </w:rPr>
              <w:t xml:space="preserve">Задачи: </w:t>
            </w:r>
            <w:r w:rsidRPr="003F1BEE">
              <w:rPr>
                <w:color w:val="333333"/>
              </w:rPr>
              <w:lastRenderedPageBreak/>
              <w:t>Формировать умение выполнять сюжетную аппликацию в нетрадиционных техниках;</w:t>
            </w:r>
          </w:p>
          <w:p w:rsidR="00E42953" w:rsidRPr="003F1BEE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3F1BEE">
              <w:rPr>
                <w:color w:val="333333"/>
                <w:lang w:val="ru-RU" w:eastAsia="ru-RU"/>
              </w:rPr>
              <w:t xml:space="preserve">Знакомить детей с приемом аппликации – </w:t>
            </w:r>
            <w:proofErr w:type="spellStart"/>
            <w:r w:rsidRPr="003F1BEE">
              <w:rPr>
                <w:color w:val="333333"/>
                <w:lang w:val="ru-RU" w:eastAsia="ru-RU"/>
              </w:rPr>
              <w:t>выклеивание</w:t>
            </w:r>
            <w:proofErr w:type="spellEnd"/>
            <w:r w:rsidRPr="003F1BEE">
              <w:rPr>
                <w:color w:val="333333"/>
                <w:lang w:val="ru-RU" w:eastAsia="ru-RU"/>
              </w:rPr>
              <w:t xml:space="preserve"> силуэта ватными шариками дл</w:t>
            </w:r>
            <w:r>
              <w:rPr>
                <w:color w:val="333333"/>
                <w:lang w:val="ru-RU" w:eastAsia="ru-RU"/>
              </w:rPr>
              <w:t>я придания эффекта пушистой шуб,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BE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Воспитывать уважительное отношение друг к другу,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Н.Н.Леонова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Style w:val="s4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Изготовление «Книжек - самоделок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«по сказкам Михалкова, Коллективная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работа </w:t>
            </w:r>
            <w:r>
              <w:rPr>
                <w:color w:val="000000"/>
                <w:shd w:val="clear" w:color="auto" w:fill="FFFFFF"/>
              </w:rPr>
              <w:t>«</w:t>
            </w:r>
            <w:r w:rsidRPr="00165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Персонаж любимой</w:t>
            </w:r>
            <w:r w:rsidRPr="0016576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5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сказки»</w:t>
            </w:r>
            <w:r w:rsidRPr="0016576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65768">
              <w:rPr>
                <w:rStyle w:val="s4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(дети наклеивают фигурки сказочных героев</w:t>
            </w:r>
            <w:r>
              <w:rPr>
                <w:rStyle w:val="s4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E42953" w:rsidRDefault="00E42953" w:rsidP="00E42953">
            <w:pPr>
              <w:pStyle w:val="a3"/>
              <w:jc w:val="both"/>
              <w:rPr>
                <w:rStyle w:val="s4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s4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Рассматриванию иллюстраций к произведениям Михалкова.</w:t>
            </w:r>
          </w:p>
          <w:p w:rsidR="00E42953" w:rsidRPr="008607A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3F1BE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BE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Ил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люстрации по сказке з</w:t>
            </w:r>
            <w:r w:rsidRPr="003F1BE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аготовки щенков для </w:t>
            </w:r>
            <w:r w:rsidRPr="003F1BE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выполнения аппликации; вата, салфетки коричневого цвета; салфетки, ножницы; клей ПВА; кисточки; клеенка; тряпочки для рук.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0F498B" w:rsidRDefault="00E42953" w:rsidP="00E42953">
            <w:pPr>
              <w:ind w:firstLine="0"/>
              <w:jc w:val="left"/>
              <w:rPr>
                <w:rFonts w:ascii="Arial" w:hAnsi="Arial" w:cs="Arial"/>
                <w:lang w:val="ru-RU" w:eastAsia="ru-RU"/>
              </w:rPr>
            </w:pPr>
            <w:r w:rsidRPr="000F498B">
              <w:rPr>
                <w:lang w:val="ru-RU" w:eastAsia="ru-RU"/>
              </w:rPr>
              <w:t>Тема: Рисование по произведениям С.В. Михалкова.</w:t>
            </w:r>
          </w:p>
          <w:p w:rsidR="00E42953" w:rsidRPr="000F498B" w:rsidRDefault="00E42953" w:rsidP="00E42953">
            <w:pPr>
              <w:ind w:firstLine="0"/>
              <w:jc w:val="left"/>
              <w:rPr>
                <w:rFonts w:ascii="Arial" w:hAnsi="Arial" w:cs="Arial"/>
                <w:lang w:val="ru-RU" w:eastAsia="ru-RU"/>
              </w:rPr>
            </w:pPr>
            <w:r w:rsidRPr="000F498B">
              <w:rPr>
                <w:lang w:val="ru-RU" w:eastAsia="ru-RU"/>
              </w:rPr>
              <w:t>Цель: помогать детям при передаче сюжета, располагать изображения на всем листе в соответствии с содержанием действия, прививать любовь к книгам.</w:t>
            </w:r>
          </w:p>
          <w:p w:rsidR="00E42953" w:rsidRPr="000F498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i/>
                <w:spacing w:val="-7"/>
                <w:lang w:val="ru-RU"/>
              </w:rPr>
            </w:pPr>
            <w:r w:rsidRPr="006D0F44">
              <w:rPr>
                <w:color w:val="000000"/>
                <w:shd w:val="clear" w:color="auto" w:fill="FFFFFF"/>
                <w:lang w:val="ru-RU"/>
              </w:rPr>
              <w:t xml:space="preserve">Рисование иллюстраций к любимым произведениям С. </w:t>
            </w:r>
            <w:proofErr w:type="spellStart"/>
            <w:r w:rsidRPr="006D0F44">
              <w:rPr>
                <w:color w:val="000000"/>
                <w:shd w:val="clear" w:color="auto" w:fill="FFFFFF"/>
                <w:lang w:val="ru-RU"/>
              </w:rPr>
              <w:t>В.Михалкова</w:t>
            </w:r>
            <w:proofErr w:type="spellEnd"/>
            <w:r w:rsidRPr="006D0F44">
              <w:rPr>
                <w:color w:val="000000"/>
                <w:shd w:val="clear" w:color="auto" w:fill="FFFFFF"/>
                <w:lang w:val="ru-RU"/>
              </w:rPr>
              <w:t xml:space="preserve"> в совместной деятельности с детьми.</w:t>
            </w:r>
          </w:p>
          <w:p w:rsidR="00E42953" w:rsidRPr="00EF5B0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«Мой любимый сказочный герой», создание книги в картинках.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 и оборудование для работы : краски,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албомные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листы, баночки с водой, салфетки, иллюстрации к сказкам</w:t>
            </w:r>
          </w:p>
        </w:tc>
        <w:tc>
          <w:tcPr>
            <w:tcW w:w="2465" w:type="dxa"/>
            <w:shd w:val="clear" w:color="auto" w:fill="auto"/>
          </w:tcPr>
          <w:p w:rsidR="00E42953" w:rsidRPr="004C0E4B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4C0E4B">
              <w:rPr>
                <w:lang w:val="ru-RU" w:eastAsia="ru-RU"/>
              </w:rPr>
              <w:t>Индивидуальные беседы: «Формируем навыки самообслуживания у ребёнка».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0F498B" w:rsidRDefault="00E42953" w:rsidP="00E42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98B">
              <w:rPr>
                <w:rFonts w:ascii="Times New Roman" w:hAnsi="Times New Roman" w:cs="Times New Roman"/>
                <w:sz w:val="24"/>
                <w:szCs w:val="24"/>
              </w:rPr>
              <w:t xml:space="preserve">Тема: «Светофор». (По произведению « </w:t>
            </w:r>
            <w:r w:rsidRPr="000F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Дядя Степа»).</w:t>
            </w:r>
          </w:p>
          <w:p w:rsidR="00E42953" w:rsidRPr="00675A76" w:rsidRDefault="00E42953" w:rsidP="00E42953">
            <w:pPr>
              <w:ind w:left="40" w:right="40" w:firstLine="0"/>
              <w:rPr>
                <w:lang w:val="ru-RU" w:eastAsia="ru-RU"/>
              </w:rPr>
            </w:pPr>
            <w:r w:rsidRPr="000F498B">
              <w:rPr>
                <w:lang w:val="ru-RU"/>
              </w:rPr>
              <w:t>Задачи:</w:t>
            </w:r>
            <w:r w:rsidRPr="000F498B">
              <w:rPr>
                <w:rFonts w:ascii="Arial" w:hAnsi="Arial" w:cs="Arial"/>
                <w:sz w:val="19"/>
                <w:szCs w:val="19"/>
                <w:lang w:val="ru-RU"/>
              </w:rPr>
              <w:t xml:space="preserve"> </w:t>
            </w:r>
            <w:r w:rsidRPr="000F498B">
              <w:rPr>
                <w:lang w:val="ru-RU"/>
              </w:rPr>
              <w:t>формировать умение создавать конструкцию из бумаги по схеме, умение</w:t>
            </w:r>
            <w:r w:rsidRPr="000F498B">
              <w:t>        </w:t>
            </w:r>
            <w:r w:rsidRPr="000F498B">
              <w:rPr>
                <w:lang w:val="ru-RU"/>
              </w:rPr>
              <w:t xml:space="preserve">делать чёткие аккуратные сгибы для получения красивой поделки , </w:t>
            </w:r>
          </w:p>
          <w:p w:rsidR="00E42953" w:rsidRDefault="00E42953" w:rsidP="00E42953">
            <w:pPr>
              <w:pStyle w:val="af"/>
              <w:shd w:val="clear" w:color="auto" w:fill="FFFFFF"/>
              <w:spacing w:before="225" w:beforeAutospacing="0" w:after="225"/>
            </w:pPr>
            <w:r w:rsidRPr="000F498B">
              <w:t>Развивать творчество детей, воспитывать</w:t>
            </w:r>
            <w:r w:rsidRPr="000F498B">
              <w:rPr>
                <w:rFonts w:ascii="Arial" w:hAnsi="Arial" w:cs="Arial"/>
              </w:rPr>
              <w:t xml:space="preserve"> </w:t>
            </w:r>
            <w:r w:rsidRPr="000F498B">
              <w:t>добиваться помогать друг другу</w:t>
            </w:r>
          </w:p>
          <w:p w:rsidR="00E42953" w:rsidRPr="000F498B" w:rsidRDefault="00E42953" w:rsidP="00E42953">
            <w:pPr>
              <w:pStyle w:val="af"/>
              <w:shd w:val="clear" w:color="auto" w:fill="FFFFFF"/>
              <w:spacing w:before="225" w:beforeAutospacing="0" w:after="225"/>
            </w:pPr>
            <w:proofErr w:type="spellStart"/>
            <w:r>
              <w:t>Е.А.Короткова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Дидактическое упражнение «Узнай, о какой сказке я </w:t>
            </w:r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говорю»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Изготовление домика для персонажа «Дядя степа» - мягкий модуль</w:t>
            </w:r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65" w:type="dxa"/>
            <w:shd w:val="clear" w:color="auto" w:fill="auto"/>
          </w:tcPr>
          <w:p w:rsidR="00E42953" w:rsidRPr="00675A76" w:rsidRDefault="00E42953" w:rsidP="00E42953">
            <w:pPr>
              <w:ind w:right="40" w:firstLine="0"/>
              <w:jc w:val="left"/>
              <w:rPr>
                <w:color w:val="000000"/>
                <w:lang w:val="ru-RU" w:eastAsia="ru-RU"/>
              </w:rPr>
            </w:pPr>
            <w:r w:rsidRPr="00675A76">
              <w:rPr>
                <w:color w:val="000000"/>
                <w:lang w:val="ru-RU" w:eastAsia="ru-RU"/>
              </w:rPr>
              <w:lastRenderedPageBreak/>
              <w:t xml:space="preserve">Образец светофора, На </w:t>
            </w:r>
            <w:r w:rsidRPr="00675A76">
              <w:rPr>
                <w:color w:val="000000"/>
                <w:lang w:val="ru-RU" w:eastAsia="ru-RU"/>
              </w:rPr>
              <w:lastRenderedPageBreak/>
              <w:t>каждого ребёнка листы</w:t>
            </w:r>
          </w:p>
          <w:p w:rsidR="00E42953" w:rsidRPr="00675A76" w:rsidRDefault="00E42953" w:rsidP="00E42953">
            <w:pPr>
              <w:ind w:left="40" w:firstLine="0"/>
              <w:jc w:val="left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  </w:t>
            </w:r>
            <w:r w:rsidRPr="00675A76">
              <w:rPr>
                <w:color w:val="000000"/>
                <w:lang w:val="ru-RU" w:eastAsia="ru-RU"/>
              </w:rPr>
              <w:t> прямоугольной формы чёрного или серого цвета с разметкой: 20</w:t>
            </w:r>
          </w:p>
          <w:p w:rsidR="00E42953" w:rsidRPr="00675A76" w:rsidRDefault="00E42953" w:rsidP="00E42953">
            <w:pPr>
              <w:ind w:right="520" w:firstLine="0"/>
              <w:jc w:val="left"/>
              <w:rPr>
                <w:rFonts w:ascii="Arimo" w:hAnsi="Arimo"/>
                <w:color w:val="000000"/>
                <w:lang w:val="ru-RU" w:eastAsia="ru-RU"/>
              </w:rPr>
            </w:pPr>
            <w:r w:rsidRPr="00675A76">
              <w:rPr>
                <w:color w:val="000000"/>
                <w:lang w:val="ru-RU" w:eastAsia="ru-RU"/>
              </w:rPr>
              <w:t>цветная бумага, ножницы, пластилин, яйцо от киндер сюрпр</w:t>
            </w:r>
            <w:r w:rsidRPr="00675A76">
              <w:rPr>
                <w:rFonts w:ascii="Garamond" w:hAnsi="Garamond"/>
                <w:color w:val="000000"/>
                <w:sz w:val="28"/>
                <w:szCs w:val="28"/>
                <w:lang w:val="ru-RU" w:eastAsia="ru-RU"/>
              </w:rPr>
              <w:t>иза.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EF5B07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Прослушивание аудиозаписей «Песни из любимых мультфильмов» </w:t>
            </w:r>
            <w:r w:rsidRPr="00EF5B0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мультфильмов по произведениям </w:t>
            </w:r>
            <w:proofErr w:type="spellStart"/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С.Михалкова</w:t>
            </w:r>
            <w:proofErr w:type="spellEnd"/>
            <w:r w:rsidRPr="00EF5B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F5B0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spacing w:before="100" w:beforeAutospacing="1"/>
              <w:ind w:firstLine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,</w:t>
            </w:r>
            <w:r w:rsidRPr="006D0F44">
              <w:rPr>
                <w:color w:val="000000"/>
                <w:lang w:val="ru-RU" w:eastAsia="ru-RU"/>
              </w:rPr>
              <w:t xml:space="preserve"> Аудиозаписи чтения текстов актерами;</w:t>
            </w:r>
          </w:p>
          <w:p w:rsidR="00E42953" w:rsidRPr="002D6C5B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8607AE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Проведение конкурса чтецов по творчеству С. В. Михалкова для детей ДОУ, родителей</w:t>
            </w:r>
            <w:r w:rsidRPr="006D0F44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42953" w:rsidRPr="002858B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2858B0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858B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П/и «Котята»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Цель:</w:t>
            </w:r>
            <w:r w:rsidRPr="002858B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развитие ловкости, быстроты движений</w:t>
            </w:r>
          </w:p>
          <w:p w:rsidR="00E42953" w:rsidRPr="002858B0" w:rsidRDefault="00E42953" w:rsidP="00E42953">
            <w:pPr>
              <w:ind w:firstLine="0"/>
              <w:rPr>
                <w:rFonts w:ascii="Arial" w:hAnsi="Arial" w:cs="Arial"/>
                <w:color w:val="000000"/>
                <w:lang w:val="ru-RU"/>
              </w:rPr>
            </w:pPr>
            <w:r w:rsidRPr="002858B0">
              <w:rPr>
                <w:spacing w:val="-8"/>
                <w:lang w:val="ru-RU"/>
              </w:rPr>
              <w:t xml:space="preserve">«Кот и мыши», </w:t>
            </w:r>
            <w:r w:rsidRPr="002858B0">
              <w:rPr>
                <w:color w:val="000000"/>
                <w:sz w:val="40"/>
                <w:szCs w:val="40"/>
                <w:lang w:val="ru-RU"/>
              </w:rPr>
              <w:t>«</w:t>
            </w:r>
            <w:r w:rsidRPr="002858B0">
              <w:rPr>
                <w:color w:val="000000"/>
                <w:lang w:val="ru-RU"/>
              </w:rPr>
              <w:t>Кого назвали, тот ловит мяч»</w:t>
            </w:r>
          </w:p>
          <w:p w:rsidR="00E42953" w:rsidRPr="008607AE" w:rsidRDefault="00E42953" w:rsidP="00E42953">
            <w:pPr>
              <w:ind w:firstLine="0"/>
              <w:rPr>
                <w:rFonts w:ascii="Arial" w:hAnsi="Arial" w:cs="Arial"/>
                <w:color w:val="000000"/>
                <w:lang w:val="ru-RU" w:eastAsia="ru-RU"/>
              </w:rPr>
            </w:pPr>
            <w:r w:rsidRPr="002858B0">
              <w:rPr>
                <w:color w:val="000000"/>
                <w:lang w:val="ru-RU" w:eastAsia="ru-RU"/>
              </w:rPr>
              <w:t>Цель: учить детей ловить мяч, подброшенный вверх двумя руками,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инвентарь, нетрадиционное 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</w:p>
          <w:p w:rsidR="00E42953" w:rsidRPr="008607AE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6D0F44">
              <w:rPr>
                <w:rFonts w:cs="Times New Roman"/>
                <w:spacing w:val="-8"/>
                <w:sz w:val="24"/>
                <w:szCs w:val="24"/>
              </w:rPr>
              <w:lastRenderedPageBreak/>
              <w:t>Пальчиковая</w:t>
            </w:r>
            <w:r>
              <w:rPr>
                <w:rFonts w:cs="Times New Roman"/>
                <w:spacing w:val="-8"/>
                <w:sz w:val="24"/>
                <w:szCs w:val="24"/>
              </w:rPr>
              <w:t xml:space="preserve"> гимнастика «Раным-рано поутру»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lastRenderedPageBreak/>
              <w:t>Итоговое мероприятие:</w:t>
            </w:r>
            <w:r w:rsidRPr="006D0F44">
              <w:t xml:space="preserve"> Выставка рисунков «Моя любимая книжка» (совместное с родителями творчество). </w:t>
            </w:r>
          </w:p>
          <w:p w:rsidR="00E42953" w:rsidRPr="006D0F44" w:rsidRDefault="00E42953" w:rsidP="00E42953">
            <w:pPr>
              <w:pStyle w:val="Default"/>
              <w:jc w:val="both"/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Апрель 4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 xml:space="preserve">«Мы читаем. Знакомство с творчеством А. </w:t>
      </w:r>
      <w:proofErr w:type="spellStart"/>
      <w:r w:rsidRPr="0023180C">
        <w:t>Барто</w:t>
      </w:r>
      <w:proofErr w:type="spellEnd"/>
      <w:r w:rsidRPr="0023180C">
        <w:t>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bCs/>
        </w:rPr>
        <w:t xml:space="preserve">Цель: </w:t>
      </w:r>
      <w:r w:rsidRPr="0023180C">
        <w:rPr>
          <w:rStyle w:val="FontStyle417"/>
          <w:rFonts w:eastAsia="Calibri"/>
        </w:rPr>
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 Совершенствование умения выразительно декламировать стихи.</w:t>
      </w:r>
    </w:p>
    <w:p w:rsidR="00E42953" w:rsidRPr="0023180C" w:rsidRDefault="00E42953" w:rsidP="00E42953">
      <w:pPr>
        <w:pStyle w:val="Style286"/>
        <w:widowControl/>
        <w:ind w:firstLine="567"/>
        <w:jc w:val="both"/>
        <w:rPr>
          <w:spacing w:val="-7"/>
        </w:rPr>
      </w:pPr>
      <w:r w:rsidRPr="0023180C">
        <w:rPr>
          <w:spacing w:val="-7"/>
        </w:rPr>
        <w:t>Пополнение экспрессивной речи  словами-антонимами и глаголами.</w:t>
      </w:r>
    </w:p>
    <w:p w:rsidR="00E42953" w:rsidRPr="0023180C" w:rsidRDefault="00E42953" w:rsidP="00E42953">
      <w:pPr>
        <w:shd w:val="clear" w:color="auto" w:fill="FFFFFF"/>
        <w:rPr>
          <w:rStyle w:val="FontStyle417"/>
          <w:rFonts w:eastAsia="Calibri"/>
          <w:lang w:val="ru-RU"/>
        </w:rPr>
      </w:pPr>
      <w:r w:rsidRPr="0023180C">
        <w:rPr>
          <w:rStyle w:val="FontStyle417"/>
          <w:rFonts w:eastAsia="Calibri"/>
          <w:lang w:val="ru-RU"/>
        </w:rPr>
        <w:t>Совершенствование грамматического строя речи:</w:t>
      </w: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Style w:val="FontStyle417"/>
        </w:rPr>
        <w:t>- навыки словообразования.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3119"/>
        <w:gridCol w:w="2693"/>
        <w:gridCol w:w="2629"/>
      </w:tblGrid>
      <w:tr w:rsidR="00E42953" w:rsidRPr="0023180C" w:rsidTr="00E42953">
        <w:tc>
          <w:tcPr>
            <w:tcW w:w="20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Игра – драматизация «Гуси – лебеди»</w:t>
            </w:r>
            <w:r w:rsidR="00C3706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Экскурсия в детскую библиотеку.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>Сюжетно-ролевые игры «Магазин игрушек», «Дочки-матери», «Больница для зверят», «Мишка на приеме у доктора Айболита», «</w:t>
            </w:r>
            <w:proofErr w:type="spellStart"/>
            <w:r w:rsidRPr="006D0F44"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>Книжкина</w:t>
            </w:r>
            <w:proofErr w:type="spellEnd"/>
            <w:r w:rsidRPr="006D0F44"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 xml:space="preserve"> лечебница»</w:t>
            </w:r>
          </w:p>
          <w:p w:rsidR="00E42953" w:rsidRPr="006D0F44" w:rsidRDefault="00E42953" w:rsidP="00E42953">
            <w:pPr>
              <w:shd w:val="clear" w:color="auto" w:fill="FFFFFF"/>
              <w:spacing w:line="312" w:lineRule="atLeast"/>
              <w:ind w:firstLine="0"/>
              <w:jc w:val="left"/>
              <w:textAlignment w:val="baseline"/>
              <w:rPr>
                <w:color w:val="373737"/>
                <w:lang w:val="ru-RU" w:eastAsia="ru-RU"/>
              </w:rPr>
            </w:pPr>
            <w:r w:rsidRPr="006D0F44">
              <w:rPr>
                <w:color w:val="373737"/>
                <w:lang w:val="ru-RU" w:eastAsia="ru-RU"/>
              </w:rPr>
              <w:t>Беседа «Как правильно обращаться с книгой»</w:t>
            </w:r>
          </w:p>
          <w:p w:rsidR="00E42953" w:rsidRPr="006D0F44" w:rsidRDefault="00E42953" w:rsidP="00E42953">
            <w:pPr>
              <w:shd w:val="clear" w:color="auto" w:fill="FFFFFF"/>
              <w:spacing w:line="312" w:lineRule="atLeast"/>
              <w:ind w:firstLine="0"/>
              <w:jc w:val="left"/>
              <w:textAlignment w:val="baseline"/>
              <w:rPr>
                <w:color w:val="373737"/>
                <w:lang w:val="ru-RU" w:eastAsia="ru-RU"/>
              </w:rPr>
            </w:pPr>
            <w:r w:rsidRPr="006D0F44">
              <w:rPr>
                <w:color w:val="373737"/>
                <w:lang w:val="ru-RU" w:eastAsia="ru-RU"/>
              </w:rPr>
              <w:t>-Беседа «Как мы играем с игрушками и как о них заботимся»</w:t>
            </w:r>
          </w:p>
          <w:p w:rsidR="00E42953" w:rsidRPr="006D0F44" w:rsidRDefault="00E42953" w:rsidP="00E42953">
            <w:pPr>
              <w:shd w:val="clear" w:color="auto" w:fill="FFFFFF"/>
              <w:spacing w:line="312" w:lineRule="atLeast"/>
              <w:ind w:firstLine="0"/>
              <w:jc w:val="left"/>
              <w:textAlignment w:val="baseline"/>
              <w:rPr>
                <w:color w:val="373737"/>
                <w:lang w:val="ru-RU" w:eastAsia="ru-RU"/>
              </w:rPr>
            </w:pPr>
            <w:r w:rsidRPr="006D0F44">
              <w:rPr>
                <w:color w:val="373737"/>
                <w:lang w:val="ru-RU" w:eastAsia="ru-RU"/>
              </w:rPr>
              <w:lastRenderedPageBreak/>
              <w:t xml:space="preserve">-Беседа о творчестве А. Л. </w:t>
            </w:r>
            <w:bookmarkStart w:id="1" w:name="_GoBack"/>
            <w:bookmarkEnd w:id="1"/>
            <w:proofErr w:type="spellStart"/>
            <w:r w:rsidRPr="006D0F44">
              <w:rPr>
                <w:color w:val="373737"/>
                <w:lang w:val="ru-RU" w:eastAsia="ru-RU"/>
              </w:rPr>
              <w:t>Барто</w:t>
            </w:r>
            <w:proofErr w:type="spellEnd"/>
          </w:p>
          <w:p w:rsidR="00E42953" w:rsidRPr="006D0F44" w:rsidRDefault="00E42953" w:rsidP="00E42953">
            <w:pPr>
              <w:shd w:val="clear" w:color="auto" w:fill="FFFFFF"/>
              <w:spacing w:line="312" w:lineRule="atLeast"/>
              <w:ind w:firstLine="0"/>
              <w:jc w:val="left"/>
              <w:textAlignment w:val="baseline"/>
              <w:rPr>
                <w:color w:val="373737"/>
                <w:lang w:val="ru-RU" w:eastAsia="ru-RU"/>
              </w:rPr>
            </w:pPr>
            <w:r w:rsidRPr="006D0F44">
              <w:rPr>
                <w:color w:val="373737"/>
                <w:lang w:val="ru-RU" w:eastAsia="ru-RU"/>
              </w:rPr>
              <w:t>-Занятие «Помоги Тане»</w:t>
            </w:r>
          </w:p>
          <w:p w:rsidR="00E42953" w:rsidRPr="006D0F44" w:rsidRDefault="00E42953" w:rsidP="00E42953">
            <w:pPr>
              <w:shd w:val="clear" w:color="auto" w:fill="FFFFFF"/>
              <w:spacing w:line="312" w:lineRule="atLeast"/>
              <w:ind w:firstLine="0"/>
              <w:jc w:val="left"/>
              <w:textAlignment w:val="baseline"/>
              <w:rPr>
                <w:color w:val="373737"/>
                <w:lang w:val="ru-RU" w:eastAsia="ru-RU"/>
              </w:rPr>
            </w:pPr>
            <w:r w:rsidRPr="006D0F44">
              <w:rPr>
                <w:color w:val="373737"/>
                <w:lang w:val="ru-RU" w:eastAsia="ru-RU"/>
              </w:rPr>
              <w:t xml:space="preserve">-Решение проблемных ситуаций по стихотворениям А. </w:t>
            </w:r>
            <w:proofErr w:type="spellStart"/>
            <w:r w:rsidRPr="006D0F44">
              <w:rPr>
                <w:color w:val="373737"/>
                <w:lang w:val="ru-RU" w:eastAsia="ru-RU"/>
              </w:rPr>
              <w:t>Барто</w:t>
            </w:r>
            <w:proofErr w:type="spellEnd"/>
          </w:p>
          <w:p w:rsidR="00E42953" w:rsidRPr="008607AE" w:rsidRDefault="00E42953" w:rsidP="00E42953">
            <w:pPr>
              <w:shd w:val="clear" w:color="auto" w:fill="FFFFFF"/>
              <w:spacing w:line="312" w:lineRule="atLeast"/>
              <w:ind w:firstLine="0"/>
              <w:jc w:val="left"/>
              <w:textAlignment w:val="baseline"/>
              <w:rPr>
                <w:color w:val="373737"/>
                <w:lang w:val="ru-RU" w:eastAsia="ru-RU"/>
              </w:rPr>
            </w:pPr>
            <w:r>
              <w:rPr>
                <w:color w:val="373737"/>
                <w:lang w:val="ru-RU" w:eastAsia="ru-RU"/>
              </w:rPr>
              <w:t xml:space="preserve">-Подбор книг </w:t>
            </w:r>
            <w:proofErr w:type="spellStart"/>
            <w:r>
              <w:rPr>
                <w:color w:val="373737"/>
                <w:lang w:val="ru-RU" w:eastAsia="ru-RU"/>
              </w:rPr>
              <w:t>А.Барто</w:t>
            </w:r>
            <w:proofErr w:type="spellEnd"/>
            <w:r>
              <w:rPr>
                <w:color w:val="373737"/>
                <w:lang w:val="ru-RU"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Подбор литературных произведений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детского чтения;</w:t>
            </w:r>
            <w:r w:rsidRPr="006D0F4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литературно-творческой среды в группе;</w:t>
            </w:r>
          </w:p>
          <w:p w:rsidR="00E42953" w:rsidRPr="00E42953" w:rsidRDefault="00E42953" w:rsidP="00DA348F">
            <w:pPr>
              <w:pStyle w:val="a6"/>
              <w:numPr>
                <w:ilvl w:val="0"/>
                <w:numId w:val="15"/>
              </w:numPr>
              <w:tabs>
                <w:tab w:val="left" w:pos="5745"/>
              </w:tabs>
              <w:ind w:left="0"/>
              <w:rPr>
                <w:lang w:val="ru-RU"/>
              </w:rPr>
            </w:pPr>
            <w:r w:rsidRPr="00E42953">
              <w:rPr>
                <w:lang w:val="ru-RU"/>
              </w:rPr>
              <w:t xml:space="preserve">Беседа с детьми о биографии и творчестве Агнии </w:t>
            </w:r>
            <w:proofErr w:type="spellStart"/>
            <w:r w:rsidRPr="00E42953">
              <w:rPr>
                <w:lang w:val="ru-RU"/>
              </w:rPr>
              <w:t>Барто</w:t>
            </w:r>
            <w:proofErr w:type="spellEnd"/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pple-converted-space"/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«Чтение в жизни ребенка»;</w:t>
            </w: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373737"/>
                <w:sz w:val="24"/>
                <w:szCs w:val="24"/>
                <w:shd w:val="clear" w:color="auto" w:fill="FFFFFF"/>
              </w:rPr>
              <w:t>Организация уголка для ремонта книг.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Изготовление атрибутов по стихотворениям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целью дальнейших постановок;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42953" w:rsidRPr="00733F55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733F55">
              <w:rPr>
                <w:bCs/>
                <w:lang w:val="ru-RU"/>
              </w:rPr>
              <w:t>Беседа: «Правила дорожного движения- надо соблюдать».</w:t>
            </w:r>
            <w:r w:rsidRPr="006D0F44">
              <w:rPr>
                <w:spacing w:val="-9"/>
                <w:lang w:val="ru-RU"/>
              </w:rPr>
              <w:t xml:space="preserve"> </w:t>
            </w:r>
            <w:r>
              <w:rPr>
                <w:spacing w:val="-9"/>
                <w:lang w:val="ru-RU"/>
              </w:rPr>
              <w:t>Упражнение «Будь внимательным».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посещение детской библиотеки;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карточки по безопасности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54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навыка  порядкового счёта  в пределах десяти, вычислительных навыков, умения создавать изображения из геометрических фигур по заданной схеме. Формирование первичных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представлений о симметрии. Совершенствование навыков пространственной ориентировки , ориентировки на листе бумаги в клетку. . Развитие речевой и мыслительной деятельности, координации речи с движением, пальцевой моторики. Воспитание положительного отношения к учебной деятельности, воспитание навыков сотрудничества 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403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55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умения составлять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условие. Ставить вопрос задачи, решать задачу. Дальнейшее совершенствование навыка измерения длины предмета с помощью различных мерок и линейки. Формирование навыка измерения глубины, представления о симметрии. Совершенствование навыков  пространственной ориентировки. Развитие речевой и мыслительной деятельности,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навыков, координации речи с движением, пальцевой моторики. Воспитание положительного отношения к учебной деятельности,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воспитание навыков сотрудничества , самостоятельности, активности, инициативности.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409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Игра «Угадай-ка»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Упражнение «Что изменилось?»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Упражнение «Ждёт гостей высокий клён»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умения располагать предметы в порядке убывания высоты, навыков количественного и порядкового счёта).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«К нам летит семья скворцов»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lastRenderedPageBreak/>
              <w:t>(Совершенствование навыков  пространственной ориентировки. Развитие речевого слуха).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«Ходит по двору охрана, гонит кошек со двора»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умения создавать изображения из геометрических фигур по заданной схеме).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«Птичьи примеры»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>
              <w:rPr>
                <w:spacing w:val="-9"/>
                <w:lang w:val="ru-RU"/>
              </w:rPr>
              <w:t>(Совершенствование вычислительных навыков).</w:t>
            </w:r>
          </w:p>
          <w:p w:rsidR="00E42953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Контейнеры с геометрическими фигурами, с плоскостными  изображениями  животных и предметов.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Складная удочка, метровая линейка, мерки, длинная верёвка.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Тема: Знакомство с творчеством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А.Барто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Задачи:  Познакомить детей с жизнью и творчеством Агнии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Формировать эмоционально-образное восприятие произведений. Развивать познавательные и умственные способности, речь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.Воспитывать способность наслаждаться художественным словом, чувствовать и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понимать образный язык   рассказов. </w:t>
            </w: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lastRenderedPageBreak/>
              <w:t>Игра «Скажи наоборот»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«Отгадай-ка!»,</w:t>
            </w:r>
            <w:r w:rsidRPr="0023180C">
              <w:t> </w:t>
            </w:r>
            <w:r w:rsidRPr="006D0F44">
              <w:rPr>
                <w:lang w:val="ru-RU"/>
              </w:rPr>
              <w:br/>
              <w:t>«Что это такое?»,</w:t>
            </w:r>
            <w:r w:rsidRPr="0023180C">
              <w:t> </w:t>
            </w:r>
            <w:r w:rsidRPr="006D0F44">
              <w:rPr>
                <w:lang w:val="ru-RU"/>
              </w:rPr>
              <w:br/>
              <w:t>«Не зевай»,</w:t>
            </w:r>
            <w:r w:rsidRPr="0023180C">
              <w:t> </w:t>
            </w:r>
            <w:r w:rsidRPr="006D0F44">
              <w:rPr>
                <w:lang w:val="ru-RU"/>
              </w:rPr>
              <w:br/>
            </w:r>
            <w:r w:rsidRPr="0023180C">
              <w:t> </w:t>
            </w:r>
            <w:r w:rsidRPr="006D0F44">
              <w:rPr>
                <w:lang w:val="ru-RU"/>
              </w:rPr>
              <w:t>«Дополни предложение», «Кто больше знает?», «Так бывает или нет», «Где я был»,</w:t>
            </w:r>
            <w:r w:rsidRPr="0023180C">
              <w:t> </w:t>
            </w:r>
            <w:r w:rsidRPr="006D0F44">
              <w:rPr>
                <w:lang w:val="ru-RU"/>
              </w:rPr>
              <w:br/>
            </w:r>
            <w:r w:rsidRPr="0023180C">
              <w:t> </w:t>
            </w:r>
            <w:r w:rsidRPr="006D0F44">
              <w:rPr>
                <w:lang w:val="ru-RU"/>
              </w:rPr>
              <w:t>«Найди противоположное слово»,</w:t>
            </w:r>
            <w:r w:rsidRPr="0023180C">
              <w:t> </w:t>
            </w:r>
            <w:r w:rsidRPr="006D0F44">
              <w:rPr>
                <w:lang w:val="ru-RU"/>
              </w:rPr>
              <w:br/>
              <w:t>«Надо сказать</w:t>
            </w:r>
            <w:r w:rsidRPr="0023180C">
              <w:t> </w:t>
            </w:r>
            <w:r w:rsidRPr="006D0F44">
              <w:rPr>
                <w:lang w:val="ru-RU"/>
              </w:rPr>
              <w:t xml:space="preserve"> по другому»,</w:t>
            </w:r>
            <w:r w:rsidRPr="006D0F44">
              <w:rPr>
                <w:lang w:val="ru-RU"/>
              </w:rPr>
              <w:br/>
              <w:t>«Отгадай слово», «Отгадай, что за растение»,</w:t>
            </w:r>
            <w:r w:rsidRPr="0023180C">
              <w:t> </w:t>
            </w:r>
            <w:r w:rsidRPr="006D0F44">
              <w:rPr>
                <w:lang w:val="ru-RU"/>
              </w:rPr>
              <w:br/>
              <w:t>«Кому что нужно»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Презентация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ыставка «Моя любимая Агния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:rsidR="00E42953" w:rsidRPr="006D0F44" w:rsidRDefault="00E42953" w:rsidP="00E42953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Краткая биогр</w:t>
            </w:r>
            <w:r w:rsidRPr="006D0F44">
              <w:rPr>
                <w:color w:val="000000"/>
                <w:lang w:val="ru-RU" w:eastAsia="ru-RU"/>
              </w:rPr>
              <w:t xml:space="preserve">афия </w:t>
            </w:r>
            <w:proofErr w:type="spellStart"/>
            <w:r w:rsidRPr="006D0F44">
              <w:rPr>
                <w:color w:val="000000"/>
                <w:lang w:val="ru-RU" w:eastAsia="ru-RU"/>
              </w:rPr>
              <w:t>А.Барто</w:t>
            </w:r>
            <w:proofErr w:type="spellEnd"/>
            <w:r w:rsidRPr="006D0F44">
              <w:rPr>
                <w:color w:val="000000"/>
                <w:lang w:val="ru-RU" w:eastAsia="ru-RU"/>
              </w:rPr>
              <w:t>.. Рассматривание  фотографий</w:t>
            </w:r>
          </w:p>
          <w:p w:rsidR="00E42953" w:rsidRPr="006D0F44" w:rsidRDefault="00E42953" w:rsidP="00E42953">
            <w:pPr>
              <w:ind w:firstLine="0"/>
              <w:rPr>
                <w:color w:val="000000"/>
                <w:lang w:val="ru-RU" w:eastAsia="ru-RU"/>
              </w:rPr>
            </w:pPr>
            <w:r w:rsidRPr="006D0F44">
              <w:rPr>
                <w:color w:val="000000"/>
                <w:lang w:val="ru-RU" w:eastAsia="ru-RU"/>
              </w:rPr>
              <w:t xml:space="preserve">Цель: Закрепить знания детей о творчестве </w:t>
            </w:r>
            <w:proofErr w:type="spellStart"/>
            <w:r w:rsidRPr="006D0F44">
              <w:rPr>
                <w:color w:val="000000"/>
                <w:lang w:val="ru-RU" w:eastAsia="ru-RU"/>
              </w:rPr>
              <w:t>А.Барто</w:t>
            </w:r>
            <w:proofErr w:type="spellEnd"/>
            <w:r w:rsidRPr="006D0F44">
              <w:rPr>
                <w:color w:val="000000"/>
                <w:lang w:val="ru-RU" w:eastAsia="ru-RU"/>
              </w:rPr>
              <w:t>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оформление папок-передвижек и наглядного материала  по теме «Роль чтения стихов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воспитании ребёнка»;</w:t>
            </w:r>
          </w:p>
        </w:tc>
      </w:tr>
      <w:tr w:rsidR="00E42953" w:rsidRPr="00C37060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педагога-логопеда</w:t>
            </w:r>
          </w:p>
        </w:tc>
        <w:tc>
          <w:tcPr>
            <w:tcW w:w="3119" w:type="dxa"/>
            <w:shd w:val="clear" w:color="auto" w:fill="auto"/>
          </w:tcPr>
          <w:p w:rsidR="00E42953" w:rsidRPr="00733F55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А.Барто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«Любитель- рыболов»</w:t>
            </w:r>
          </w:p>
          <w:p w:rsidR="00E42953" w:rsidRPr="006708E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9"/>
                <w:lang w:val="ru-RU"/>
              </w:rPr>
            </w:pPr>
            <w:r w:rsidRPr="006708E3">
              <w:rPr>
                <w:spacing w:val="-9"/>
                <w:lang w:val="ru-RU"/>
              </w:rPr>
              <w:t>Игра «Волшебный обруч»</w:t>
            </w:r>
          </w:p>
          <w:p w:rsidR="00E42953" w:rsidRPr="006708E3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9"/>
                <w:lang w:val="ru-RU"/>
              </w:rPr>
            </w:pPr>
            <w:r w:rsidRPr="006708E3">
              <w:rPr>
                <w:spacing w:val="-9"/>
                <w:lang w:val="ru-RU"/>
              </w:rPr>
              <w:t xml:space="preserve">.Совершенствование навыков словообразования. </w:t>
            </w:r>
          </w:p>
          <w:p w:rsidR="00E42953" w:rsidRDefault="00E42953" w:rsidP="00E42953">
            <w:pPr>
              <w:pStyle w:val="a3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08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Игра «Семейка слов»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чтецов «Знаем, любим, читаем наизусть»; </w:t>
            </w:r>
            <w:r w:rsidRPr="006D0F4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42953" w:rsidRPr="000F498B" w:rsidRDefault="00E42953" w:rsidP="00E42953">
            <w:pPr>
              <w:tabs>
                <w:tab w:val="left" w:pos="5745"/>
              </w:tabs>
              <w:ind w:firstLine="0"/>
              <w:rPr>
                <w:lang w:val="ru-RU"/>
              </w:rPr>
            </w:pPr>
            <w:r w:rsidRPr="00733F55">
              <w:rPr>
                <w:rStyle w:val="apple-converted-space"/>
                <w:shd w:val="clear" w:color="auto" w:fill="FFFFFF"/>
                <w:lang w:val="ru-RU"/>
              </w:rPr>
              <w:t>Игра» Доскажи словечко».</w:t>
            </w:r>
            <w:r w:rsidRPr="006D0F44">
              <w:rPr>
                <w:lang w:val="ru-RU"/>
              </w:rPr>
              <w:t xml:space="preserve"> Конкурс чтецов на уровне ДОУ</w:t>
            </w:r>
            <w:r>
              <w:rPr>
                <w:lang w:val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Оформление  уголка чтения «Агния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стихах»;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Оформление ширмы-передвижки «Учимся вместе с Агнией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126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Чтение стихотворения А.Л..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Барто</w:t>
            </w:r>
            <w:proofErr w:type="spellEnd"/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«Снегирь».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  <w:r w:rsidRPr="00025D1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025D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25D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025D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Обобщить знания детей о творчестве А. </w:t>
            </w:r>
            <w:proofErr w:type="spellStart"/>
            <w:r w:rsidRPr="00025D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025D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ознакомить с фактами из творческой биографии поэтессы, раскрыть воспитательную направленность стихотворения «Снегирь» и других </w:t>
            </w:r>
            <w:r w:rsidRPr="00025D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произведений </w:t>
            </w:r>
            <w:proofErr w:type="spellStart"/>
            <w:r w:rsidRPr="00025D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025D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E42953" w:rsidRPr="00025D18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Хр. Стр.259</w:t>
            </w: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lastRenderedPageBreak/>
              <w:t xml:space="preserve">Чтение и заучивание стихов А. Л. </w:t>
            </w:r>
            <w:proofErr w:type="spellStart"/>
            <w:r w:rsidRPr="006D0F44">
              <w:rPr>
                <w:spacing w:val="-10"/>
                <w:lang w:val="ru-RU"/>
              </w:rPr>
              <w:t>Барто</w:t>
            </w:r>
            <w:proofErr w:type="spellEnd"/>
            <w:r w:rsidRPr="006D0F44">
              <w:rPr>
                <w:spacing w:val="-10"/>
                <w:lang w:val="ru-RU"/>
              </w:rPr>
              <w:t xml:space="preserve"> «Игрушки», «С утра на лужайку бегу я с мячом», «Хромая табуретка», «Резиновая Зина»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 Чтение сказки «Медвежонок – невежа», «Гуси – лебеди».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Рассматривание серии картинок В. </w:t>
            </w:r>
            <w:proofErr w:type="spellStart"/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Сутеева</w:t>
            </w:r>
            <w:proofErr w:type="spellEnd"/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к сказке А. </w:t>
            </w:r>
            <w:proofErr w:type="spellStart"/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«Медвежонок – невежа и беседа по ней.</w:t>
            </w:r>
          </w:p>
          <w:p w:rsidR="00E42953" w:rsidRPr="006D0F44" w:rsidRDefault="00E42953" w:rsidP="00E42953">
            <w:pPr>
              <w:tabs>
                <w:tab w:val="left" w:pos="5745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Чтение детям стихов поэтессы:</w:t>
            </w:r>
          </w:p>
          <w:p w:rsidR="00E42953" w:rsidRPr="00E42953" w:rsidRDefault="00E42953" w:rsidP="00E42953">
            <w:pPr>
              <w:pStyle w:val="a6"/>
              <w:tabs>
                <w:tab w:val="left" w:pos="5745"/>
              </w:tabs>
              <w:ind w:left="0"/>
              <w:rPr>
                <w:lang w:val="ru-RU"/>
              </w:rPr>
            </w:pPr>
            <w:r w:rsidRPr="00E42953">
              <w:rPr>
                <w:lang w:val="ru-RU"/>
              </w:rPr>
              <w:t>«Вовка – добрая душа»</w:t>
            </w:r>
          </w:p>
          <w:p w:rsidR="00E42953" w:rsidRPr="00E42953" w:rsidRDefault="00E42953" w:rsidP="00E42953">
            <w:pPr>
              <w:pStyle w:val="a6"/>
              <w:tabs>
                <w:tab w:val="left" w:pos="5745"/>
              </w:tabs>
              <w:ind w:left="0"/>
              <w:rPr>
                <w:lang w:val="ru-RU"/>
              </w:rPr>
            </w:pPr>
            <w:r w:rsidRPr="00E42953">
              <w:rPr>
                <w:lang w:val="ru-RU"/>
              </w:rPr>
              <w:t>«Мы с Тамарой»</w:t>
            </w:r>
          </w:p>
          <w:p w:rsidR="00E42953" w:rsidRPr="00E42953" w:rsidRDefault="00E42953" w:rsidP="00E42953">
            <w:pPr>
              <w:pStyle w:val="a6"/>
              <w:tabs>
                <w:tab w:val="left" w:pos="5745"/>
              </w:tabs>
              <w:ind w:left="0"/>
              <w:rPr>
                <w:lang w:val="ru-RU"/>
              </w:rPr>
            </w:pPr>
            <w:r w:rsidRPr="00E42953">
              <w:rPr>
                <w:lang w:val="ru-RU"/>
              </w:rPr>
              <w:t>«Комары»</w:t>
            </w:r>
          </w:p>
          <w:p w:rsidR="00E42953" w:rsidRPr="00E42953" w:rsidRDefault="00E42953" w:rsidP="00E42953">
            <w:pPr>
              <w:pStyle w:val="a6"/>
              <w:tabs>
                <w:tab w:val="left" w:pos="5745"/>
              </w:tabs>
              <w:ind w:left="0"/>
              <w:rPr>
                <w:lang w:val="ru-RU"/>
              </w:rPr>
            </w:pPr>
            <w:r w:rsidRPr="00E42953">
              <w:rPr>
                <w:lang w:val="ru-RU"/>
              </w:rPr>
              <w:t>«</w:t>
            </w:r>
            <w:proofErr w:type="spellStart"/>
            <w:r w:rsidRPr="00E42953">
              <w:rPr>
                <w:lang w:val="ru-RU"/>
              </w:rPr>
              <w:t>Любочка</w:t>
            </w:r>
            <w:proofErr w:type="spellEnd"/>
            <w:r w:rsidRPr="00E42953">
              <w:rPr>
                <w:lang w:val="ru-RU"/>
              </w:rPr>
              <w:t>»</w:t>
            </w:r>
          </w:p>
          <w:p w:rsidR="00E42953" w:rsidRPr="00E42953" w:rsidRDefault="00E42953" w:rsidP="00E42953">
            <w:pPr>
              <w:pStyle w:val="a6"/>
              <w:tabs>
                <w:tab w:val="left" w:pos="5745"/>
              </w:tabs>
              <w:ind w:left="0"/>
              <w:rPr>
                <w:lang w:val="ru-RU"/>
              </w:rPr>
            </w:pPr>
            <w:r w:rsidRPr="00E42953">
              <w:rPr>
                <w:lang w:val="ru-RU"/>
              </w:rPr>
              <w:t>«Сонечка»</w:t>
            </w:r>
          </w:p>
          <w:p w:rsidR="00E42953" w:rsidRPr="00E42953" w:rsidRDefault="00E42953" w:rsidP="00E42953">
            <w:pPr>
              <w:pStyle w:val="a6"/>
              <w:tabs>
                <w:tab w:val="left" w:pos="5745"/>
              </w:tabs>
              <w:ind w:left="0"/>
              <w:rPr>
                <w:lang w:val="ru-RU"/>
              </w:rPr>
            </w:pPr>
            <w:r w:rsidRPr="00E42953">
              <w:rPr>
                <w:lang w:val="ru-RU"/>
              </w:rPr>
              <w:lastRenderedPageBreak/>
              <w:t>«Цветы не знали»</w:t>
            </w:r>
          </w:p>
          <w:p w:rsidR="00E42953" w:rsidRPr="000F498B" w:rsidRDefault="00E42953" w:rsidP="00E42953">
            <w:pPr>
              <w:tabs>
                <w:tab w:val="left" w:pos="5745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Распредел</w:t>
            </w:r>
            <w:r>
              <w:rPr>
                <w:lang w:val="ru-RU"/>
              </w:rPr>
              <w:t>ение стихов для заучивания дома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изученных произведений;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Чтение стихотворения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«Скворцы прилетели»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Заучивание стихотворения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А.Барто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«Любитель- рыболов»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упражнения «Рыбка»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тексты для чтения, иллюстрации по теме, тексты, иллюстрации по теме.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pple-converted-space"/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 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советы родителям «Читаем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вместе»;</w:t>
            </w:r>
          </w:p>
        </w:tc>
      </w:tr>
      <w:tr w:rsidR="00E42953" w:rsidRPr="00C37060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126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« Лошадка».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Задачи:  </w:t>
            </w:r>
            <w:r w:rsidRPr="00CB1B9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детей со скульптурным способом лепки. Учить лепить фигуру в движении по скульптуре; закреплять умение передавать образ движущегося животного, Воспитывать стремление к познанию прекрасного.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И.А.Лыкова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Выставка поделок по произведениям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«Стихи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детском творчестве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Внести оборудование : пластилин, дощечки, стеки, образец изготовления, мягкая лошадка, иллюстрации по теме.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Тема: Рисование по произведениям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«Зайка»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Задачи: </w:t>
            </w: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продолжать учить детей рисовать </w:t>
            </w: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способом тычка жесткой кистью по контуру;</w:t>
            </w:r>
          </w:p>
          <w:p w:rsidR="00E42953" w:rsidRPr="006D0F44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6D0F44">
              <w:rPr>
                <w:color w:val="333333"/>
                <w:lang w:val="ru-RU" w:eastAsia="ru-RU"/>
              </w:rPr>
              <w:t>- закреплять умение рисовать ватной палочкой мелкие детали рисунка; - расширять знания детей о домашних животных;</w:t>
            </w:r>
          </w:p>
          <w:p w:rsidR="00E42953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r w:rsidRPr="006D0F44">
              <w:rPr>
                <w:color w:val="333333"/>
                <w:lang w:val="ru-RU" w:eastAsia="ru-RU"/>
              </w:rPr>
              <w:t>- прививать интерес к поэтическим произведениям.</w:t>
            </w:r>
          </w:p>
          <w:p w:rsidR="00E42953" w:rsidRPr="001625FC" w:rsidRDefault="00E42953" w:rsidP="00E42953">
            <w:pPr>
              <w:shd w:val="clear" w:color="auto" w:fill="FFFFFF"/>
              <w:spacing w:before="225" w:after="225"/>
              <w:ind w:firstLine="0"/>
              <w:jc w:val="left"/>
              <w:rPr>
                <w:color w:val="333333"/>
                <w:lang w:val="ru-RU" w:eastAsia="ru-RU"/>
              </w:rPr>
            </w:pPr>
            <w:proofErr w:type="spellStart"/>
            <w:r>
              <w:rPr>
                <w:color w:val="333333"/>
                <w:lang w:val="ru-RU" w:eastAsia="ru-RU"/>
              </w:rPr>
              <w:t>Н.Н.Леонова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E42953" w:rsidRPr="000F498B" w:rsidRDefault="00E42953" w:rsidP="00E42953">
            <w:pPr>
              <w:ind w:firstLine="0"/>
              <w:rPr>
                <w:rFonts w:eastAsia="Calibri"/>
                <w:b/>
                <w:bCs/>
                <w:lang w:val="ru-RU"/>
              </w:rPr>
            </w:pPr>
            <w:r w:rsidRPr="000F498B">
              <w:rPr>
                <w:rStyle w:val="apple-converted-space"/>
                <w:shd w:val="clear" w:color="auto" w:fill="FFFFFF"/>
              </w:rPr>
              <w:lastRenderedPageBreak/>
              <w:t> </w:t>
            </w:r>
            <w:r w:rsidRPr="000F498B">
              <w:rPr>
                <w:rStyle w:val="apple-converted-space"/>
                <w:rFonts w:ascii="Georgia" w:hAnsi="Georgia"/>
                <w:sz w:val="18"/>
                <w:szCs w:val="18"/>
                <w:shd w:val="clear" w:color="auto" w:fill="FFFFFF"/>
              </w:rPr>
              <w:t> </w:t>
            </w:r>
            <w:r w:rsidRPr="000F498B">
              <w:rPr>
                <w:shd w:val="clear" w:color="auto" w:fill="FFFFFF"/>
                <w:lang w:val="ru-RU"/>
              </w:rPr>
              <w:t xml:space="preserve">Рисование по произведениям А. </w:t>
            </w:r>
            <w:proofErr w:type="spellStart"/>
            <w:r w:rsidRPr="000F498B">
              <w:rPr>
                <w:shd w:val="clear" w:color="auto" w:fill="FFFFFF"/>
                <w:lang w:val="ru-RU"/>
              </w:rPr>
              <w:t>Барто</w:t>
            </w:r>
            <w:proofErr w:type="spellEnd"/>
            <w:r w:rsidRPr="000F498B">
              <w:rPr>
                <w:shd w:val="clear" w:color="auto" w:fill="FFFFFF"/>
                <w:lang w:val="ru-RU"/>
              </w:rPr>
              <w:t xml:space="preserve"> . </w:t>
            </w:r>
            <w:r w:rsidRPr="000F498B">
              <w:rPr>
                <w:rStyle w:val="apple-converted-space"/>
                <w:shd w:val="clear" w:color="auto" w:fill="FFFFFF"/>
              </w:rPr>
              <w:t> </w:t>
            </w:r>
            <w:r w:rsidRPr="000F498B">
              <w:rPr>
                <w:shd w:val="clear" w:color="auto" w:fill="FFFFFF"/>
                <w:lang w:val="ru-RU"/>
              </w:rPr>
              <w:t xml:space="preserve">Выставка детских работ «Стихи А. </w:t>
            </w:r>
            <w:proofErr w:type="spellStart"/>
            <w:r w:rsidRPr="000F498B">
              <w:rPr>
                <w:shd w:val="clear" w:color="auto" w:fill="FFFFFF"/>
                <w:lang w:val="ru-RU"/>
              </w:rPr>
              <w:t>Барто</w:t>
            </w:r>
            <w:proofErr w:type="spellEnd"/>
            <w:r w:rsidRPr="000F498B">
              <w:rPr>
                <w:shd w:val="clear" w:color="auto" w:fill="FFFFFF"/>
                <w:lang w:val="ru-RU"/>
              </w:rPr>
              <w:t xml:space="preserve"> в детском </w:t>
            </w:r>
            <w:r>
              <w:rPr>
                <w:shd w:val="clear" w:color="auto" w:fill="FFFFFF"/>
                <w:lang w:val="ru-RU"/>
              </w:rPr>
              <w:t>творчестве». и</w:t>
            </w:r>
            <w:r w:rsidRPr="000F498B">
              <w:rPr>
                <w:shd w:val="clear" w:color="auto" w:fill="FFFFFF"/>
                <w:lang w:val="ru-RU"/>
              </w:rPr>
              <w:t xml:space="preserve"> в рисунках»;</w:t>
            </w:r>
            <w:r w:rsidRPr="00D73187">
              <w:rPr>
                <w:rFonts w:eastAsia="Calibri"/>
                <w:b/>
                <w:bCs/>
                <w:lang w:val="ru-RU"/>
              </w:rPr>
              <w:t xml:space="preserve">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Лист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ы</w:t>
            </w: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бумаги формата А4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нарисованным контуром зайца</w:t>
            </w: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жесткая кисть; гуашь: черная, белая и серая, ватные па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лочки;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стаканчик с водой;</w:t>
            </w: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мелок.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Оформление совместной книги детей и родителей «Агния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наших малышей».</w:t>
            </w:r>
          </w:p>
        </w:tc>
      </w:tr>
      <w:tr w:rsidR="00E42953" w:rsidRPr="002D6C5B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126" w:type="dxa"/>
            <w:shd w:val="clear" w:color="auto" w:fill="auto"/>
          </w:tcPr>
          <w:p w:rsidR="00E42953" w:rsidRPr="00BC003B" w:rsidRDefault="00E42953" w:rsidP="00E42953">
            <w:pPr>
              <w:spacing w:line="270" w:lineRule="atLeast"/>
              <w:ind w:firstLine="0"/>
              <w:rPr>
                <w:color w:val="444444"/>
                <w:lang w:val="ru-RU"/>
              </w:rPr>
            </w:pPr>
            <w:r w:rsidRPr="00BC003B">
              <w:rPr>
                <w:color w:val="373737"/>
                <w:shd w:val="clear" w:color="auto" w:fill="FFFFFF"/>
                <w:lang w:val="ru-RU"/>
              </w:rPr>
              <w:t xml:space="preserve">Тема: </w:t>
            </w:r>
            <w:r>
              <w:rPr>
                <w:color w:val="373737"/>
                <w:shd w:val="clear" w:color="auto" w:fill="FFFFFF"/>
                <w:lang w:val="ru-RU"/>
              </w:rPr>
              <w:t>«</w:t>
            </w:r>
            <w:r w:rsidRPr="00BC003B">
              <w:rPr>
                <w:color w:val="373737"/>
                <w:shd w:val="clear" w:color="auto" w:fill="FFFFFF"/>
                <w:lang w:val="ru-RU"/>
              </w:rPr>
              <w:t>Кораблик</w:t>
            </w:r>
            <w:r>
              <w:rPr>
                <w:color w:val="373737"/>
                <w:shd w:val="clear" w:color="auto" w:fill="FFFFFF"/>
                <w:lang w:val="ru-RU"/>
              </w:rPr>
              <w:t>».</w:t>
            </w:r>
            <w:r w:rsidRPr="00BC003B">
              <w:rPr>
                <w:color w:val="373737"/>
                <w:shd w:val="clear" w:color="auto" w:fill="FFFFFF"/>
                <w:lang w:val="ru-RU"/>
              </w:rPr>
              <w:t xml:space="preserve"> Задачи: </w:t>
            </w:r>
            <w:r w:rsidRPr="00BC003B">
              <w:rPr>
                <w:color w:val="444444"/>
                <w:lang w:val="ru-RU"/>
              </w:rPr>
              <w:t>Расширить кругозор детей в процессе изучения данного вида творчества;</w:t>
            </w:r>
          </w:p>
          <w:p w:rsidR="00E42953" w:rsidRPr="00BC003B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r w:rsidRPr="00BC003B">
              <w:rPr>
                <w:color w:val="444444"/>
                <w:lang w:val="ru-RU" w:eastAsia="ru-RU"/>
              </w:rPr>
              <w:t xml:space="preserve">Развивать мелкую моторику, наглядно-образное мышление и эстетическое восприятие </w:t>
            </w:r>
            <w:r w:rsidRPr="00BC003B">
              <w:rPr>
                <w:color w:val="444444"/>
                <w:lang w:val="ru-RU" w:eastAsia="ru-RU"/>
              </w:rPr>
              <w:lastRenderedPageBreak/>
              <w:t>окружающего мира;</w:t>
            </w:r>
          </w:p>
          <w:p w:rsidR="00E42953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r w:rsidRPr="00BC003B">
              <w:rPr>
                <w:color w:val="444444"/>
                <w:lang w:val="ru-RU" w:eastAsia="ru-RU"/>
              </w:rPr>
              <w:t>Воспитывать художественный вкус и творческое о</w:t>
            </w:r>
            <w:r>
              <w:rPr>
                <w:color w:val="444444"/>
                <w:lang w:val="ru-RU" w:eastAsia="ru-RU"/>
              </w:rPr>
              <w:t>тношение к работе.</w:t>
            </w:r>
            <w:r w:rsidRPr="00BC003B">
              <w:rPr>
                <w:color w:val="444444"/>
                <w:lang w:val="ru-RU" w:eastAsia="ru-RU"/>
              </w:rPr>
              <w:t> </w:t>
            </w:r>
          </w:p>
          <w:p w:rsidR="00E42953" w:rsidRPr="00BC003B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proofErr w:type="spellStart"/>
            <w:r>
              <w:rPr>
                <w:color w:val="444444"/>
                <w:lang w:val="ru-RU" w:eastAsia="ru-RU"/>
              </w:rPr>
              <w:t>И.А.Лыкова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E42953" w:rsidRPr="00D9657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5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Рассматривание иллюстраций по произведениям </w:t>
            </w:r>
            <w:proofErr w:type="spellStart"/>
            <w:r w:rsidRPr="00D9657C">
              <w:rPr>
                <w:rFonts w:ascii="Times New Roman" w:hAnsi="Times New Roman" w:cs="Times New Roman"/>
                <w:bCs/>
                <w:sz w:val="24"/>
                <w:szCs w:val="24"/>
              </w:rPr>
              <w:t>А.Л.Барто</w:t>
            </w:r>
            <w:proofErr w:type="spellEnd"/>
            <w:r w:rsidRPr="00D96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коллективная работа из бросового материала «Самолёт». Просмотр фрагмента «Чип</w:t>
            </w:r>
            <w:r w:rsidRPr="00D965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Дейл спешат на помощь</w:t>
            </w:r>
            <w:r w:rsidRPr="00D96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 самолете</w:t>
            </w:r>
          </w:p>
        </w:tc>
        <w:tc>
          <w:tcPr>
            <w:tcW w:w="2693" w:type="dxa"/>
            <w:shd w:val="clear" w:color="auto" w:fill="auto"/>
          </w:tcPr>
          <w:p w:rsidR="00E42953" w:rsidRPr="00D9657C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r w:rsidRPr="00D9657C">
              <w:rPr>
                <w:color w:val="444444"/>
                <w:lang w:val="ru-RU" w:eastAsia="ru-RU"/>
              </w:rPr>
              <w:t xml:space="preserve"> цветной </w:t>
            </w:r>
            <w:proofErr w:type="spellStart"/>
            <w:r w:rsidRPr="00D9657C">
              <w:rPr>
                <w:color w:val="444444"/>
                <w:lang w:val="ru-RU" w:eastAsia="ru-RU"/>
              </w:rPr>
              <w:t>гофрокартон</w:t>
            </w:r>
            <w:proofErr w:type="spellEnd"/>
            <w:r w:rsidRPr="00D9657C">
              <w:rPr>
                <w:color w:val="444444"/>
                <w:lang w:val="ru-RU" w:eastAsia="ru-RU"/>
              </w:rPr>
              <w:t>;</w:t>
            </w:r>
          </w:p>
          <w:p w:rsidR="00E42953" w:rsidRPr="00D9657C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r w:rsidRPr="00D9657C">
              <w:rPr>
                <w:color w:val="444444"/>
                <w:lang w:val="ru-RU" w:eastAsia="ru-RU"/>
              </w:rPr>
              <w:t>- тонкие полоски бумаги синего цвета;</w:t>
            </w:r>
          </w:p>
          <w:p w:rsidR="00E42953" w:rsidRPr="00D9657C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r w:rsidRPr="00D9657C">
              <w:rPr>
                <w:color w:val="444444"/>
                <w:lang w:val="ru-RU" w:eastAsia="ru-RU"/>
              </w:rPr>
              <w:t>- клей ПВА;</w:t>
            </w:r>
          </w:p>
          <w:p w:rsidR="00E42953" w:rsidRPr="00D9657C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r w:rsidRPr="00D9657C">
              <w:rPr>
                <w:color w:val="444444"/>
                <w:lang w:val="ru-RU" w:eastAsia="ru-RU"/>
              </w:rPr>
              <w:t>- шашлычные шпажки;</w:t>
            </w:r>
          </w:p>
          <w:p w:rsidR="00E42953" w:rsidRPr="00D9657C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r w:rsidRPr="00D9657C">
              <w:rPr>
                <w:color w:val="444444"/>
                <w:lang w:val="ru-RU" w:eastAsia="ru-RU"/>
              </w:rPr>
              <w:t>- карандаш, ножницы, кисть для клея, кусочек пластилина;</w:t>
            </w:r>
            <w:r>
              <w:rPr>
                <w:color w:val="444444"/>
                <w:lang w:val="ru-RU" w:eastAsia="ru-RU"/>
              </w:rPr>
              <w:t xml:space="preserve"> бросовый материал</w:t>
            </w:r>
          </w:p>
          <w:p w:rsidR="00E42953" w:rsidRPr="00D9657C" w:rsidRDefault="00E42953" w:rsidP="00E42953">
            <w:pPr>
              <w:spacing w:line="270" w:lineRule="atLeast"/>
              <w:ind w:firstLine="0"/>
              <w:jc w:val="left"/>
              <w:rPr>
                <w:color w:val="444444"/>
                <w:lang w:val="ru-RU" w:eastAsia="ru-RU"/>
              </w:rPr>
            </w:pPr>
            <w:r w:rsidRPr="00D9657C">
              <w:rPr>
                <w:color w:val="444444"/>
                <w:lang w:val="ru-RU" w:eastAsia="ru-RU"/>
              </w:rPr>
              <w:t>- музыка моря (CD);</w:t>
            </w:r>
          </w:p>
          <w:p w:rsidR="00E42953" w:rsidRPr="00D9657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Постановка сюжетных картин (театральных этюдов) по произведениям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 мультфильмов</w:t>
            </w:r>
          </w:p>
        </w:tc>
        <w:tc>
          <w:tcPr>
            <w:tcW w:w="2693" w:type="dxa"/>
            <w:shd w:val="clear" w:color="auto" w:fill="auto"/>
          </w:tcPr>
          <w:p w:rsidR="00E42953" w:rsidRPr="00BC003B" w:rsidRDefault="00E42953" w:rsidP="00E42953">
            <w:pPr>
              <w:tabs>
                <w:tab w:val="left" w:pos="5745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Диски с мультфильмами, с песнями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 Моё любимое стихотворение А.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E42953" w:rsidRPr="006708E3" w:rsidTr="00E42953">
        <w:tc>
          <w:tcPr>
            <w:tcW w:w="2093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3119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pacing w:val="-8"/>
                <w:sz w:val="24"/>
                <w:szCs w:val="24"/>
              </w:rPr>
            </w:pPr>
            <w:r w:rsidRPr="006D0F44">
              <w:rPr>
                <w:rFonts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6D0F44">
              <w:rPr>
                <w:rFonts w:cs="Times New Roman"/>
                <w:spacing w:val="-8"/>
                <w:sz w:val="24"/>
                <w:szCs w:val="24"/>
              </w:rPr>
              <w:t>Подвижное упражнение «Игра в стадо»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Упражнение «В лесу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Разучивания под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вижного упражнения «Весна идёт»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упражнения «Рыбка»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инвентарь, нетрадиционное оборудование</w:t>
            </w: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093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42953" w:rsidRPr="00BC003B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03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гимнастика: «Кораблик»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Вечер «Наши любимые поэты».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Май 1 неделя</w:t>
      </w: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Тема: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 весенние каникулы</w:t>
      </w: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5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23180C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мероприятие:</w:t>
            </w: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Май 2 неделя</w:t>
      </w:r>
    </w:p>
    <w:p w:rsidR="00E42953" w:rsidRPr="00AB760F" w:rsidRDefault="00E42953" w:rsidP="00AB760F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 xml:space="preserve">«Поздняя весна. Растения и животные </w:t>
      </w:r>
      <w:r w:rsidR="00AB760F">
        <w:t>весной. Перелетные птицы весной.</w:t>
      </w:r>
    </w:p>
    <w:p w:rsidR="00E42953" w:rsidRPr="00DA348F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  <w:sz w:val="24"/>
          <w:szCs w:val="24"/>
        </w:rPr>
      </w:pPr>
      <w:r w:rsidRPr="0023180C">
        <w:rPr>
          <w:bCs/>
        </w:rPr>
        <w:t>Цель</w:t>
      </w:r>
      <w:r w:rsidRPr="00DA348F">
        <w:rPr>
          <w:bCs/>
        </w:rPr>
        <w:t>:</w:t>
      </w:r>
      <w:r w:rsidRPr="00DA348F">
        <w:rPr>
          <w:rStyle w:val="10"/>
          <w:rFonts w:eastAsia="Calibri"/>
          <w:sz w:val="24"/>
          <w:szCs w:val="24"/>
        </w:rPr>
        <w:t xml:space="preserve"> </w:t>
      </w:r>
      <w:r w:rsidRPr="00DA348F">
        <w:rPr>
          <w:rStyle w:val="FontStyle417"/>
          <w:rFonts w:eastAsia="Calibri"/>
          <w:sz w:val="24"/>
          <w:szCs w:val="24"/>
        </w:rPr>
        <w:t xml:space="preserve">Обобщение представлений о весне и ее периодах, о типичных явлениях в природе ранней и поздней весной. Актуализация словаря по теме. Обобщение представлений о весне и ее периодах, о типичных явлениях в природе ранней и поздней весной. Актуализация словаря по теме </w:t>
      </w:r>
      <w:r w:rsidRPr="00DA348F">
        <w:rPr>
          <w:rStyle w:val="FontStyle417"/>
          <w:rFonts w:eastAsia="Calibri"/>
          <w:i/>
          <w:sz w:val="24"/>
          <w:szCs w:val="24"/>
        </w:rPr>
        <w:t>(весна, месяц, март, апрель, май, период, половодье, зелень, листва, растительность, животное, птица, насекомое; распускаться, появляться, расцветать, разливаться, прилетать, вить, выводить, выкармливать; ранний, поздний, весенний, зеленый, перелетный, первый).</w:t>
      </w:r>
      <w:r w:rsidRPr="00DA348F">
        <w:rPr>
          <w:rStyle w:val="FontStyle417"/>
          <w:rFonts w:eastAsia="Calibri"/>
          <w:sz w:val="24"/>
          <w:szCs w:val="24"/>
        </w:rPr>
        <w:t xml:space="preserve"> Совершенствование навыка рассматривания и сравнения картин, формирование целостного представления об изображенном на картинах. Совершенствование синтаксической стороны речи (составление предложений с противопоставлением). Совершенствование грамматического строя речи: </w:t>
      </w:r>
    </w:p>
    <w:p w:rsidR="00E42953" w:rsidRPr="00DA348F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  <w:sz w:val="24"/>
          <w:szCs w:val="24"/>
        </w:rPr>
      </w:pPr>
      <w:r w:rsidRPr="00DA348F">
        <w:rPr>
          <w:rStyle w:val="FontStyle417"/>
          <w:rFonts w:eastAsia="Calibri"/>
          <w:sz w:val="24"/>
          <w:szCs w:val="24"/>
        </w:rPr>
        <w:t>- предложно-падежные конструкции;</w:t>
      </w:r>
    </w:p>
    <w:p w:rsidR="00E42953" w:rsidRPr="00DA348F" w:rsidRDefault="00E42953" w:rsidP="00E42953">
      <w:pPr>
        <w:shd w:val="clear" w:color="auto" w:fill="FFFFFF"/>
        <w:tabs>
          <w:tab w:val="left" w:pos="619"/>
        </w:tabs>
        <w:rPr>
          <w:rStyle w:val="FontStyle417"/>
          <w:rFonts w:eastAsia="Calibri"/>
          <w:sz w:val="24"/>
          <w:szCs w:val="24"/>
          <w:lang w:val="ru-RU"/>
        </w:rPr>
      </w:pPr>
      <w:r w:rsidRPr="00DA348F">
        <w:rPr>
          <w:rStyle w:val="FontStyle417"/>
          <w:rFonts w:eastAsia="Calibri"/>
          <w:sz w:val="24"/>
          <w:szCs w:val="24"/>
          <w:lang w:val="ru-RU"/>
        </w:rPr>
        <w:t>- образование существительных с суффиксами –</w:t>
      </w:r>
      <w:proofErr w:type="spellStart"/>
      <w:r w:rsidRPr="00DA348F">
        <w:rPr>
          <w:rStyle w:val="FontStyle417"/>
          <w:rFonts w:eastAsia="Calibri"/>
          <w:sz w:val="24"/>
          <w:szCs w:val="24"/>
          <w:lang w:val="ru-RU"/>
        </w:rPr>
        <w:t>ат</w:t>
      </w:r>
      <w:proofErr w:type="spellEnd"/>
      <w:r w:rsidRPr="00DA348F">
        <w:rPr>
          <w:rStyle w:val="FontStyle417"/>
          <w:rFonts w:eastAsia="Calibri"/>
          <w:sz w:val="24"/>
          <w:szCs w:val="24"/>
          <w:lang w:val="ru-RU"/>
        </w:rPr>
        <w:t>-, -</w:t>
      </w:r>
      <w:proofErr w:type="spellStart"/>
      <w:r w:rsidRPr="00DA348F">
        <w:rPr>
          <w:rStyle w:val="FontStyle417"/>
          <w:rFonts w:eastAsia="Calibri"/>
          <w:sz w:val="24"/>
          <w:szCs w:val="24"/>
          <w:lang w:val="ru-RU"/>
        </w:rPr>
        <w:t>ят</w:t>
      </w:r>
      <w:proofErr w:type="spellEnd"/>
      <w:r w:rsidRPr="00DA348F">
        <w:rPr>
          <w:rStyle w:val="FontStyle417"/>
          <w:rFonts w:eastAsia="Calibri"/>
          <w:sz w:val="24"/>
          <w:szCs w:val="24"/>
          <w:lang w:val="ru-RU"/>
        </w:rPr>
        <w:t>-;</w:t>
      </w:r>
    </w:p>
    <w:p w:rsidR="00E42953" w:rsidRPr="00DA348F" w:rsidRDefault="00E42953" w:rsidP="00E42953">
      <w:pPr>
        <w:shd w:val="clear" w:color="auto" w:fill="FFFFFF"/>
        <w:tabs>
          <w:tab w:val="left" w:pos="619"/>
        </w:tabs>
        <w:rPr>
          <w:spacing w:val="-9"/>
        </w:rPr>
      </w:pPr>
      <w:r w:rsidRPr="00DA348F">
        <w:rPr>
          <w:rStyle w:val="FontStyle417"/>
          <w:rFonts w:eastAsia="Calibri"/>
          <w:sz w:val="24"/>
          <w:szCs w:val="24"/>
        </w:rPr>
        <w:t xml:space="preserve">- </w:t>
      </w:r>
      <w:r w:rsidRPr="00DA348F">
        <w:rPr>
          <w:spacing w:val="-9"/>
        </w:rPr>
        <w:t xml:space="preserve"> </w:t>
      </w:r>
      <w:proofErr w:type="spellStart"/>
      <w:r w:rsidRPr="00DA348F">
        <w:rPr>
          <w:spacing w:val="-9"/>
        </w:rPr>
        <w:t>образование</w:t>
      </w:r>
      <w:proofErr w:type="spellEnd"/>
      <w:r w:rsidRPr="00DA348F">
        <w:rPr>
          <w:spacing w:val="-9"/>
        </w:rPr>
        <w:t xml:space="preserve"> </w:t>
      </w:r>
      <w:proofErr w:type="spellStart"/>
      <w:r w:rsidRPr="00DA348F">
        <w:rPr>
          <w:spacing w:val="-9"/>
        </w:rPr>
        <w:t>относительных</w:t>
      </w:r>
      <w:proofErr w:type="spellEnd"/>
      <w:r w:rsidRPr="00DA348F">
        <w:rPr>
          <w:spacing w:val="-9"/>
        </w:rPr>
        <w:t xml:space="preserve"> </w:t>
      </w:r>
      <w:proofErr w:type="spellStart"/>
      <w:r w:rsidRPr="00DA348F">
        <w:rPr>
          <w:spacing w:val="-9"/>
        </w:rPr>
        <w:t>прилагательных</w:t>
      </w:r>
      <w:proofErr w:type="spellEnd"/>
      <w:r w:rsidRPr="00DA348F">
        <w:rPr>
          <w:spacing w:val="-9"/>
        </w:rPr>
        <w:t>.</w:t>
      </w:r>
    </w:p>
    <w:p w:rsidR="00E42953" w:rsidRPr="00DA348F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348F" w:rsidRPr="0023180C" w:rsidRDefault="00DA348F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977"/>
        <w:gridCol w:w="2977"/>
        <w:gridCol w:w="2551"/>
        <w:gridCol w:w="2204"/>
      </w:tblGrid>
      <w:tr w:rsidR="00E42953" w:rsidRPr="0023180C" w:rsidTr="00E42953">
        <w:tc>
          <w:tcPr>
            <w:tcW w:w="19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195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025D18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Отгадывание загадок о перелётных птицах( грач, ласточка, жаворонок, скворец, соловей и </w:t>
            </w:r>
            <w:proofErr w:type="spellStart"/>
            <w:r w:rsidRPr="006D0F44">
              <w:rPr>
                <w:lang w:val="ru-RU"/>
              </w:rPr>
              <w:t>т.д</w:t>
            </w:r>
            <w:proofErr w:type="spellEnd"/>
            <w:r w:rsidRPr="006D0F44">
              <w:rPr>
                <w:lang w:val="ru-RU"/>
              </w:rPr>
              <w:t>)</w:t>
            </w:r>
            <w:r>
              <w:rPr>
                <w:lang w:val="ru-RU"/>
              </w:rPr>
              <w:t>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Театрализованная игра «Полетим как птицы».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закрепление умения передавать хара</w:t>
            </w:r>
            <w:r>
              <w:rPr>
                <w:rFonts w:ascii="Times New Roman" w:hAnsi="Times New Roman"/>
                <w:sz w:val="24"/>
                <w:szCs w:val="24"/>
              </w:rPr>
              <w:t>ктерные движения. Повадки птиц.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«Любимый корм»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 Цель: закрепление умения распознавать пти</w:t>
            </w:r>
            <w:r>
              <w:rPr>
                <w:rFonts w:ascii="Times New Roman" w:hAnsi="Times New Roman"/>
                <w:sz w:val="24"/>
                <w:szCs w:val="24"/>
              </w:rPr>
              <w:t>ц по корму которым они питаются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Сюжетно-ролевая игра «Лесная больница»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закрепить знания детей о труде ветеринара, особен</w:t>
            </w:r>
            <w:r>
              <w:rPr>
                <w:rFonts w:ascii="Times New Roman" w:hAnsi="Times New Roman"/>
                <w:sz w:val="24"/>
                <w:szCs w:val="24"/>
              </w:rPr>
              <w:t>ностях лечения животных и птиц.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«Кто где живёт».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расширение представлений детей о среде обитания перелётных птиц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русской народной сказки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Беседа «Как всё живое растёт?».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Экскурсия по территории детского сада. 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игра «С какой ветки детка».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«Найди листья».</w:t>
            </w:r>
          </w:p>
          <w:p w:rsidR="00E42953" w:rsidRPr="00025D1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закрепление умений детей определять дерев</w:t>
            </w:r>
            <w:r>
              <w:rPr>
                <w:rFonts w:ascii="Times New Roman" w:hAnsi="Times New Roman"/>
                <w:sz w:val="24"/>
                <w:szCs w:val="24"/>
              </w:rPr>
              <w:t>ья по листьям, плодам, семенам.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Атрибуты к сюжетным играм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иллюстрации , фото, презентации о птицах и растениях весной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 xml:space="preserve"> Ситуативный разговор «Поче</w:t>
            </w:r>
            <w:r>
              <w:rPr>
                <w:rFonts w:ascii="Times New Roman" w:hAnsi="Times New Roman"/>
                <w:sz w:val="24"/>
                <w:szCs w:val="24"/>
              </w:rPr>
              <w:t>му нельзя разорять гнёзда птиц»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Привлечь родителей к изготовлению театральных атрибутов.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 к изготовлению скворечников.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Наблюдение за птицами на участке.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Рассказ воспитателя о подготовке к весеннему севу.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Обогатить знания детей о тружениках сельского хозяйства( очищают зерно, проверяют его на всхожесть, заканчивают ремонт техники).</w:t>
            </w:r>
          </w:p>
          <w:p w:rsidR="00E42953" w:rsidRPr="00E42953" w:rsidRDefault="00E42953" w:rsidP="00E42953">
            <w:pPr>
              <w:rPr>
                <w:lang w:val="ru-RU"/>
              </w:rPr>
            </w:pPr>
            <w:r w:rsidRPr="00E42953">
              <w:rPr>
                <w:rStyle w:val="c2"/>
                <w:lang w:val="ru-RU"/>
              </w:rPr>
              <w:t>Пересадка комнатных растений(</w:t>
            </w:r>
            <w:proofErr w:type="spellStart"/>
            <w:r w:rsidRPr="00E42953">
              <w:rPr>
                <w:rStyle w:val="c2"/>
                <w:lang w:val="ru-RU"/>
              </w:rPr>
              <w:t>луковицами,«детками»,черенками</w:t>
            </w:r>
            <w:proofErr w:type="spellEnd"/>
            <w:r w:rsidRPr="00E42953">
              <w:rPr>
                <w:rStyle w:val="c2"/>
                <w:lang w:val="ru-RU"/>
              </w:rPr>
              <w:t>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D18">
              <w:rPr>
                <w:rFonts w:ascii="Times New Roman" w:hAnsi="Times New Roman" w:cs="Times New Roman"/>
                <w:sz w:val="24"/>
                <w:szCs w:val="24"/>
              </w:rPr>
              <w:t>Огород на окне, посадка семян</w:t>
            </w:r>
            <w:r w:rsidRPr="00EC7467">
              <w:t>.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Пополнение уголка речи иллюстрациями пословиц о труде.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Картина, иллюстрации.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Внесении серии картин о подготовке к весеннему севу для рассматривания.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Оборудование по уходу  за растениями: семена растений, ящик для посева.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Консультация для родителей «Приучаем ребёнка к труду»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Попросить р</w:t>
            </w:r>
            <w:r>
              <w:rPr>
                <w:rFonts w:ascii="Times New Roman" w:hAnsi="Times New Roman"/>
                <w:sz w:val="24"/>
                <w:szCs w:val="24"/>
              </w:rPr>
              <w:t>одителей принести семена цветов..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i/>
                <w:spacing w:val="-9"/>
                <w:lang w:val="ru-RU"/>
              </w:rPr>
            </w:pP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Беседа «Опасность контактов с больными и неадекватными птицами.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Проблемная ситуация: растения: друзья или враги?»</w:t>
            </w:r>
          </w:p>
          <w:p w:rsidR="00E42953" w:rsidRPr="005A22BC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Ситуативный разговор «Чем опасен ландыш?»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по безопасности.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иллюстраций лекарственных и ядовитых растений.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Привлечь родителей к пополнению видеотеки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мультфильмами о перелётных птицах.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/>
                <w:sz w:val="24"/>
                <w:szCs w:val="24"/>
              </w:rPr>
              <w:t>Тема: «К первоцветам в гости»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дать  представление о характерных признаках весны в неживой природе;                 дать представление об изменениях в жизни растений весной;                развивать у детей наблюдательность, умение анализировать и делать выводы;     воспитывать интерес к природе.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Лит-</w:t>
            </w: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Коломина,с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>. 131.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6D0F44">
              <w:rPr>
                <w:rStyle w:val="FontStyle417"/>
                <w:rFonts w:eastAsia="Calibri"/>
                <w:lang w:val="ru-RU"/>
              </w:rPr>
              <w:t>Игра «Где божья коровка?»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Творческое рассказывание «Путешествие семечка». 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Беседа «Из чего можно вырастить растения».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Тематические загадки «Что в лесу растет, кто в лесу живет».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Д/игра «Что когда цветет»?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Цель: </w:t>
            </w:r>
            <w:r w:rsidRPr="006D0F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формирование у детей интереса к окружающему миру; расширение представлений и знаний детей о весенних  первоцветах, об их значении в нашей жизни.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 xml:space="preserve"> Ситуативный разговор «Смогут л</w:t>
            </w:r>
            <w:r>
              <w:rPr>
                <w:rFonts w:ascii="Times New Roman" w:hAnsi="Times New Roman"/>
                <w:sz w:val="24"/>
                <w:szCs w:val="24"/>
              </w:rPr>
              <w:t>и перелётные птицы жить в доме»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«Перелётные птицы».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Цель: закрепление умения узнавать птиц по </w:t>
            </w:r>
            <w:r>
              <w:rPr>
                <w:rFonts w:ascii="Times New Roman" w:hAnsi="Times New Roman"/>
                <w:sz w:val="24"/>
                <w:szCs w:val="24"/>
              </w:rPr>
              <w:t>описанию.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Исследовательская деятельность «Птичье гнездо»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иллюстраций, фотографий, репродукций с изображением птиц.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Свободное общение: «Весенние первоцветы».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Экспериментальная деятельность: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ускорение набухания почек в тепле.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  <w:lang w:eastAsia="en-US"/>
              </w:rPr>
              <w:t>Опытно-исследовательская деятельность:</w:t>
            </w:r>
            <w:r w:rsidRPr="006D0F44">
              <w:rPr>
                <w:rStyle w:val="c2"/>
                <w:rFonts w:ascii="Times New Roman" w:hAnsi="Times New Roman"/>
                <w:sz w:val="24"/>
                <w:szCs w:val="24"/>
                <w:lang w:eastAsia="en-US"/>
              </w:rPr>
              <w:t xml:space="preserve"> черенкование комнатных растений.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</w:rPr>
              <w:t>еседа «Как птицы разговаривают»</w:t>
            </w:r>
          </w:p>
          <w:p w:rsidR="00E42953" w:rsidRPr="00025D18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rPr>
                <w:lang w:val="ru-RU"/>
              </w:rPr>
            </w:pPr>
            <w:r w:rsidRPr="008B2B5F">
              <w:rPr>
                <w:lang w:val="ru-RU"/>
              </w:rPr>
              <w:lastRenderedPageBreak/>
              <w:t>Просмотр мультфильма «Серая шейка».</w:t>
            </w:r>
          </w:p>
          <w:p w:rsidR="00E42953" w:rsidRPr="006D0F44" w:rsidRDefault="00E42953" w:rsidP="00E42953">
            <w:pPr>
              <w:shd w:val="clear" w:color="auto" w:fill="FFFFFF"/>
              <w:rPr>
                <w:lang w:val="ru-RU"/>
              </w:rPr>
            </w:pP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Пошаговые картинки выращивания растения из семя, семена растений, черенки.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Внесение иллюстраций птичьих гнёзд для рассматривания.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Проектная деятельность «Из чего птицы строят гнёзда?»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выявление некоторых особенностей образа жизни птиц весной.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025D18" w:rsidRDefault="00E42953" w:rsidP="00E42953">
            <w:pPr>
              <w:shd w:val="clear" w:color="auto" w:fill="FFFFFF"/>
              <w:rPr>
                <w:spacing w:val="-5"/>
                <w:lang w:val="ru-RU"/>
              </w:rPr>
            </w:pP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Привлечь родителей пополнить уголок природы комнатными растениями.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56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умения составлять условие. Ставить вопрос задачи, решать задачу. Формирование умения подбирать по образцу и называть предметы определённой формы, преобразовывать геометрические фигуры по заданным условиям. Формирование  представления о симметрии. Развитие речевой и мыслительной деятельности,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навыков,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координации речи с движением, пальцевой моторики. Воспитание положительного отношения к учебной деятельности, воспитание навыков сотрудничества , взаимопонимания.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415</w:t>
            </w:r>
          </w:p>
        </w:tc>
        <w:tc>
          <w:tcPr>
            <w:tcW w:w="2977" w:type="dxa"/>
            <w:shd w:val="clear" w:color="auto" w:fill="auto"/>
          </w:tcPr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Упражнение «Смотри внимательно»</w:t>
            </w: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(Совершенствование навыков ориентировки на плоскости и  в пространстве).</w:t>
            </w: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прилетели».</w:t>
            </w: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(Формирование умения подбирать по образцу и называть предметы определённой формы, преобразовывать геометрические фигуры по заданным условиям).</w:t>
            </w: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 гнезда»</w:t>
            </w: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Совершенствование умения составлять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условие и ставить вопрос к задаче).</w:t>
            </w: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«Логический квадрат»</w:t>
            </w: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зрительного восприятия и внимания, логического мышления).</w:t>
            </w:r>
          </w:p>
          <w:p w:rsidR="00E42953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Альбом «Круглый год», плоскостные изображения птиц, гнезда и грачат.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Внесение иллюстраций комнатных растений и первоцветов для рассматривания.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Консультация для родителей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«Ядовитые комнатные растения».</w:t>
            </w:r>
          </w:p>
        </w:tc>
      </w:tr>
      <w:tr w:rsidR="00E42953" w:rsidRPr="002F22BC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025D1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42953" w:rsidRPr="00025D18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42953" w:rsidRPr="00C37060" w:rsidTr="00E42953">
        <w:tc>
          <w:tcPr>
            <w:tcW w:w="195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плану педагога логопеда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« Скажи одним словом».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формирование умения со</w:t>
            </w:r>
            <w:r>
              <w:rPr>
                <w:rFonts w:ascii="Times New Roman" w:hAnsi="Times New Roman"/>
                <w:sz w:val="24"/>
                <w:szCs w:val="24"/>
              </w:rPr>
              <w:t>ставлять сложные прилагательные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Творческое рассказыва</w:t>
            </w:r>
            <w:r>
              <w:rPr>
                <w:rFonts w:ascii="Times New Roman" w:hAnsi="Times New Roman"/>
                <w:sz w:val="24"/>
                <w:szCs w:val="24"/>
              </w:rPr>
              <w:t>ние «Как птицы весну встречают»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Свободное общение « </w:t>
            </w:r>
            <w:r>
              <w:rPr>
                <w:rFonts w:ascii="Times New Roman" w:hAnsi="Times New Roman"/>
                <w:sz w:val="24"/>
                <w:szCs w:val="24"/>
              </w:rPr>
              <w:t>Кто обедал в птичьей столовой».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Д/и «Летает, не летает».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 развитие слухового вн</w:t>
            </w:r>
            <w:r>
              <w:rPr>
                <w:rFonts w:ascii="Times New Roman" w:hAnsi="Times New Roman"/>
                <w:sz w:val="24"/>
                <w:szCs w:val="24"/>
              </w:rPr>
              <w:t>имания, выдержки.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Создание иллюстрированной к</w:t>
            </w:r>
            <w:r>
              <w:rPr>
                <w:rFonts w:ascii="Times New Roman" w:hAnsi="Times New Roman"/>
                <w:sz w:val="24"/>
                <w:szCs w:val="24"/>
              </w:rPr>
              <w:t>оллекции «Птицы Красной книги».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Свободное общение « </w:t>
            </w:r>
            <w:r w:rsidRPr="006D0F44">
              <w:rPr>
                <w:rStyle w:val="c2"/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Style w:val="c2"/>
                <w:rFonts w:ascii="Times New Roman" w:hAnsi="Times New Roman"/>
                <w:sz w:val="24"/>
                <w:szCs w:val="24"/>
              </w:rPr>
              <w:t>то больше всех радуется весне?»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/>
                <w:sz w:val="24"/>
                <w:szCs w:val="24"/>
              </w:rPr>
              <w:t>Д/и «1, 2, 3, части растения назови»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/>
                <w:sz w:val="24"/>
                <w:szCs w:val="24"/>
              </w:rPr>
              <w:lastRenderedPageBreak/>
              <w:t>Цель: закрепление умения</w:t>
            </w:r>
            <w:r>
              <w:rPr>
                <w:rStyle w:val="c2"/>
                <w:rFonts w:ascii="Times New Roman" w:hAnsi="Times New Roman"/>
                <w:sz w:val="24"/>
                <w:szCs w:val="24"/>
              </w:rPr>
              <w:t xml:space="preserve"> детей называть части растений.</w:t>
            </w:r>
          </w:p>
          <w:p w:rsidR="00E42953" w:rsidRPr="006D0F44" w:rsidRDefault="00E42953" w:rsidP="00E42953">
            <w:pPr>
              <w:pStyle w:val="13"/>
              <w:jc w:val="both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/>
                <w:sz w:val="24"/>
                <w:szCs w:val="24"/>
              </w:rPr>
              <w:t>Развивающая игра «Что это?».</w:t>
            </w:r>
          </w:p>
          <w:p w:rsidR="00E42953" w:rsidRPr="00025D18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Style w:val="c2"/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закрепление умения  детей правильно называть растения; расширять слова</w:t>
            </w:r>
            <w:r>
              <w:rPr>
                <w:rFonts w:ascii="Times New Roman" w:hAnsi="Times New Roman"/>
                <w:sz w:val="24"/>
                <w:szCs w:val="24"/>
              </w:rPr>
              <w:t>рный запас; развивать внимание.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13"/>
              <w:jc w:val="both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Ситуативный разговор </w:t>
            </w:r>
            <w:r w:rsidRPr="006D0F44">
              <w:rPr>
                <w:rStyle w:val="c2"/>
                <w:rFonts w:ascii="Times New Roman" w:hAnsi="Times New Roman"/>
                <w:sz w:val="24"/>
                <w:szCs w:val="24"/>
              </w:rPr>
              <w:t>«Нужен ли свет растениям?»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Картины, фото, иллюстрации с изображением птиц, растений.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выставки книг о птицах.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Обратиться к родителям с просьбой принести материал для  проектной деятельности.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Тема: Чтение стихотворения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proofErr w:type="spellStart"/>
            <w:r w:rsidRPr="006D0F44">
              <w:rPr>
                <w:sz w:val="22"/>
                <w:szCs w:val="22"/>
                <w:lang w:val="ru-RU"/>
              </w:rPr>
              <w:t>В.Серова</w:t>
            </w:r>
            <w:proofErr w:type="spellEnd"/>
            <w:r w:rsidRPr="006D0F44">
              <w:rPr>
                <w:sz w:val="22"/>
                <w:szCs w:val="22"/>
                <w:lang w:val="ru-RU"/>
              </w:rPr>
              <w:t xml:space="preserve"> «Подснежник»</w:t>
            </w:r>
          </w:p>
          <w:p w:rsidR="00E42953" w:rsidRPr="006D0F44" w:rsidRDefault="00E42953" w:rsidP="00E42953">
            <w:pPr>
              <w:rPr>
                <w:bCs/>
              </w:rPr>
            </w:pPr>
            <w:r w:rsidRPr="006D0F44">
              <w:rPr>
                <w:sz w:val="22"/>
                <w:szCs w:val="22"/>
                <w:lang w:val="ru-RU"/>
              </w:rPr>
              <w:t>Задачи: продолжать внимательно слушать текст; развивать память, слух, связную речь. Воспитывать экологическую культуру.</w:t>
            </w:r>
            <w:r w:rsidRPr="006D0F44">
              <w:rPr>
                <w:bCs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Рассказывание стихотворения «На лужайке»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Чтение рассказа С. Воронина «Моя береза. Весной»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Составление рассказов по картинам С. Жуковского «Весенняя вода» и Н. Дубовского «Весенний вечер» по плану. 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Чтение рассказов С. Воронина «Однажды весной», «Дети старой кряквы», «Девять белых лебедей». 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Чтение отрывка рассказа И. Соколова – Микитова «Лес ранней и поздней весною». Беседа по тексту.</w:t>
            </w:r>
          </w:p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Чтение р</w:t>
            </w:r>
            <w:r>
              <w:rPr>
                <w:spacing w:val="-10"/>
                <w:lang w:val="ru-RU"/>
              </w:rPr>
              <w:t>ассказа А. Толстого «</w:t>
            </w:r>
            <w:proofErr w:type="spellStart"/>
            <w:r>
              <w:rPr>
                <w:spacing w:val="-10"/>
                <w:lang w:val="ru-RU"/>
              </w:rPr>
              <w:t>Желтухин</w:t>
            </w:r>
            <w:proofErr w:type="spellEnd"/>
            <w:r>
              <w:rPr>
                <w:spacing w:val="-10"/>
                <w:lang w:val="ru-RU"/>
              </w:rPr>
              <w:t>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Булатова «Голубая птица»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Жуковский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«Жаворонок»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 «Птичка».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Ремизов «Гуси-лебеди».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В. Ор</w:t>
            </w:r>
            <w:r>
              <w:rPr>
                <w:rFonts w:ascii="Times New Roman" w:hAnsi="Times New Roman"/>
                <w:sz w:val="24"/>
                <w:szCs w:val="24"/>
              </w:rPr>
              <w:t>лов « Ты лети к нам скворушка».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Х. К. Андерсен  «Гадкий утёнок».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А.Фет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« Уж верба вся пушистая»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Х.К.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Андерсен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.К. Чуковский «Чудо-дерево»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Хр. 114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НПлещеев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»«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>Травка зеленеет…» Хр.70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Жуковский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«Черёмуха».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. 71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иллюстраций прочитанных произведений для рассматривания.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Тексты для чтения, разучивания стихотворений.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пополнению книжного уголка книгами о перелётных птицах.</w:t>
            </w:r>
          </w:p>
        </w:tc>
      </w:tr>
      <w:tr w:rsidR="00E42953" w:rsidRPr="009F5A82" w:rsidTr="00E42953">
        <w:tc>
          <w:tcPr>
            <w:tcW w:w="195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977" w:type="dxa"/>
            <w:shd w:val="clear" w:color="auto" w:fill="auto"/>
          </w:tcPr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Тема: «Нарциссы и тюльпаны».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приему лучевого симметричного вырезания при изображении нарцисса с 6 лепестками, формировать композиционные умения, воспитывать бережное отношение к природе.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Н.Н.Леонова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стр.304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Коллективная композиция «Жар-птица</w:t>
            </w:r>
            <w:r w:rsidRPr="006D0F44">
              <w:rPr>
                <w:lang w:val="ru-RU"/>
              </w:rPr>
              <w:t>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о цветах и птицах.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книжки – малышки о растениях весной.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Иллюстрации с изображением цветов, цветная бумага, ножницы, клей-карандаш, фон –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загатовка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наклеенной заранее вазой, салфетки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u w:val="single"/>
                <w:lang w:val="ru-RU"/>
              </w:rPr>
            </w:pPr>
            <w:r w:rsidRPr="006D0F44">
              <w:rPr>
                <w:lang w:val="ru-RU"/>
              </w:rPr>
              <w:t>Тема: «Удивительный мир птиц».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 xml:space="preserve">Задачи: Развивать умение </w:t>
            </w:r>
            <w:r w:rsidRPr="006D0F44">
              <w:rPr>
                <w:lang w:val="ru-RU"/>
              </w:rPr>
              <w:lastRenderedPageBreak/>
              <w:t xml:space="preserve">работать кистью, смешивать краски; воспитывать внимательное и бережное отношение к природе. 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</w:p>
          <w:p w:rsidR="00E42953" w:rsidRPr="003735D1" w:rsidRDefault="00E42953" w:rsidP="00E42953">
            <w:pPr>
              <w:ind w:firstLine="0"/>
              <w:rPr>
                <w:bCs/>
                <w:lang w:val="ru-RU"/>
              </w:rPr>
            </w:pPr>
            <w:proofErr w:type="spellStart"/>
            <w:r>
              <w:rPr>
                <w:bCs/>
                <w:lang w:val="ru-RU"/>
              </w:rPr>
              <w:t>Н.Н.Леонова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E42953" w:rsidRPr="004B43ED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lastRenderedPageBreak/>
              <w:t>Рассматривание картины «Птицы весной» (</w:t>
            </w:r>
            <w:proofErr w:type="spellStart"/>
            <w:r w:rsidRPr="006D0F44">
              <w:rPr>
                <w:spacing w:val="-10"/>
                <w:lang w:val="ru-RU"/>
              </w:rPr>
              <w:t>Нищева</w:t>
            </w:r>
            <w:proofErr w:type="spellEnd"/>
            <w:r w:rsidRPr="006D0F44">
              <w:rPr>
                <w:spacing w:val="-10"/>
                <w:lang w:val="ru-RU"/>
              </w:rPr>
              <w:t xml:space="preserve"> Н.В. Круглый год. Серия </w:t>
            </w:r>
            <w:r w:rsidRPr="006D0F44">
              <w:rPr>
                <w:spacing w:val="-10"/>
                <w:lang w:val="ru-RU"/>
              </w:rPr>
              <w:lastRenderedPageBreak/>
              <w:t xml:space="preserve">демонстрационных картин.) и беседа по ней.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Создание картинной галереи о перелётных птицах.</w:t>
            </w:r>
          </w:p>
          <w:p w:rsidR="00E42953" w:rsidRPr="003735D1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«Грачи прилетели».</w:t>
            </w:r>
          </w:p>
        </w:tc>
        <w:tc>
          <w:tcPr>
            <w:tcW w:w="2551" w:type="dxa"/>
            <w:shd w:val="clear" w:color="auto" w:fill="auto"/>
          </w:tcPr>
          <w:p w:rsidR="00E42953" w:rsidRPr="005A22B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Иллюстрации, демонстрационные картины,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листы, краски, гуашь, картина « Грачи прилетели».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Предложить родителям вместе с детьми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придумать  рассказ о птицах и оформить в виде книжки-малышки.</w:t>
            </w: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Тема: «Пугало огородное»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Задачи: познакомить детей с новым способом лепки- на каркасе из трубочек или палочек; провести интеграцию с другими видами творческой деятельности(конструированием); развивать чувство формы, наблюдательность; воспитывать интерес к отражению впечатлений об окружающей жизни. Лыкова стр. 90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и«Подбери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картинку»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Цель: упражнение в группировке предметов по общему признаку.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Беседы: «Все растения нужны, все растения важны», 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Материалы: образец, бросовый материал, листы бумаги, гуашь, салфетки, клей, 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Прослушив</w:t>
            </w:r>
            <w:r>
              <w:rPr>
                <w:rFonts w:ascii="Times New Roman" w:hAnsi="Times New Roman"/>
                <w:sz w:val="24"/>
                <w:szCs w:val="24"/>
              </w:rPr>
              <w:t>ание аудиозаписей голосов птиц.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Прослушивание фрагментов «Времен года» Чайковского.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Ю.Антонов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“ Не рвите цветы”;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В.Моцарт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“Цветы”, “Вальс цветов”,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>Ю.Чичков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 xml:space="preserve"> “Волшебный цветок”, “Это называется </w:t>
            </w: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природа”,М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>. Протасов «Одуванчики».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Просмотр мультфильма «</w:t>
            </w:r>
            <w:proofErr w:type="spellStart"/>
            <w:r w:rsidRPr="006D0F44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6D0F4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Диски с  песнями, с мультфильмами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95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П/и «Гуси-лебеди», «Лягушка и цапля», « Птицы и буря», «Совушка», «Перелёт птиц», «Коршун и наседка».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«Ручеёк», «Пустое место», «Гори ясно», «Горячая картошка», «Садовник»</w:t>
            </w:r>
          </w:p>
          <w:p w:rsidR="00E42953" w:rsidRPr="006D0F44" w:rsidRDefault="00E42953" w:rsidP="00E42953">
            <w:pPr>
              <w:pStyle w:val="af3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D0F44">
              <w:rPr>
                <w:rFonts w:cs="Times New Roman"/>
                <w:sz w:val="24"/>
                <w:szCs w:val="24"/>
              </w:rPr>
              <w:t>Цель: учить выполнять правила игры, выбирать ведущего с помощью считалки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Спортивная игра- элементы футбола. Цель: развитие умения передавать мяч ногой друг другу в парах. Подвижные игры: «Кто больше соберет цветов»,</w:t>
            </w:r>
          </w:p>
          <w:p w:rsidR="00E42953" w:rsidRPr="006D0F44" w:rsidRDefault="00E42953" w:rsidP="00E4295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«Раз, два, три – к березе беги!» Цель: упражнение в </w:t>
            </w:r>
            <w:r w:rsidRPr="006D0F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действии по сигналу.</w:t>
            </w:r>
            <w:r w:rsidRPr="006D0F44">
              <w:rPr>
                <w:rFonts w:ascii="Times New Roman" w:hAnsi="Times New Roman"/>
                <w:sz w:val="24"/>
                <w:szCs w:val="24"/>
              </w:rPr>
              <w:t xml:space="preserve"> «Солнышко на травке», «Что растет в родном краю», Мое любимое дерево», «Найди  свой </w:t>
            </w:r>
            <w:r w:rsidRPr="006D0F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бутон» Цель: </w:t>
            </w:r>
            <w:r w:rsidRPr="006D0F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ориентировки в пространстве.      </w:t>
            </w:r>
          </w:p>
          <w:p w:rsidR="00E42953" w:rsidRPr="005A22BC" w:rsidRDefault="00E42953" w:rsidP="00E42953">
            <w:pPr>
              <w:pStyle w:val="af3"/>
              <w:spacing w:after="0" w:line="240" w:lineRule="auto"/>
              <w:rPr>
                <w:rFonts w:cs="Times New Roman"/>
                <w:i/>
                <w:spacing w:val="-8"/>
                <w:sz w:val="24"/>
                <w:szCs w:val="24"/>
              </w:rPr>
            </w:pPr>
            <w:r w:rsidRPr="006D0F44">
              <w:rPr>
                <w:sz w:val="24"/>
                <w:szCs w:val="24"/>
              </w:rPr>
              <w:t xml:space="preserve">«Сбей </w:t>
            </w:r>
            <w:proofErr w:type="spellStart"/>
            <w:r w:rsidRPr="006D0F44">
              <w:rPr>
                <w:sz w:val="24"/>
                <w:szCs w:val="24"/>
              </w:rPr>
              <w:t>шишку»Цель</w:t>
            </w:r>
            <w:proofErr w:type="spellEnd"/>
            <w:r w:rsidRPr="006D0F44">
              <w:rPr>
                <w:sz w:val="24"/>
                <w:szCs w:val="24"/>
              </w:rPr>
              <w:t>: упражнение в меткости.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материалов для изготовления атрибутов к подвижным играм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к подвижным играм.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 xml:space="preserve">Для спортивной игры- мяч.             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поиграть с детьми в подвижную игру «Перелёт птиц».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экскурсию в парк с целью наблюдения за первоцветами, появившейся  первой травой на проталинах.</w:t>
            </w:r>
          </w:p>
        </w:tc>
      </w:tr>
      <w:tr w:rsidR="00E42953" w:rsidRPr="00C37060" w:rsidTr="00E42953">
        <w:tc>
          <w:tcPr>
            <w:tcW w:w="195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делать с раненой птицей».</w:t>
            </w:r>
          </w:p>
          <w:p w:rsidR="00E42953" w:rsidRPr="006D0F44" w:rsidRDefault="00E42953" w:rsidP="00E42953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Сюжетно-ролевая игра «Зелёная аптека».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детей о лекарственных травах.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Свободное общение: «Весенние первоцветы».</w:t>
            </w:r>
          </w:p>
        </w:tc>
        <w:tc>
          <w:tcPr>
            <w:tcW w:w="255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Внесение картинок с изображением перелётных птиц для рассматривания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игры.</w:t>
            </w:r>
          </w:p>
        </w:tc>
        <w:tc>
          <w:tcPr>
            <w:tcW w:w="220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понаблюдать за птицами во время прогулки.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«Опасные растения».</w:t>
            </w:r>
          </w:p>
        </w:tc>
      </w:tr>
      <w:tr w:rsidR="00E42953" w:rsidRPr="0023180C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1. Интегрированное занятие с использованием репродукций картин С. Жуковского «Весенняя вода» и Н. Дубровского «Весенний вечер» из цикла «Четыре времени года». </w:t>
            </w:r>
          </w:p>
          <w:p w:rsidR="00E42953" w:rsidRPr="006D0F44" w:rsidRDefault="00E42953" w:rsidP="00E42953">
            <w:pPr>
              <w:pStyle w:val="Default"/>
              <w:jc w:val="both"/>
            </w:pPr>
          </w:p>
          <w:p w:rsidR="00E42953" w:rsidRPr="006D0F44" w:rsidRDefault="00E42953" w:rsidP="00E42953">
            <w:pPr>
              <w:pStyle w:val="Default"/>
              <w:jc w:val="both"/>
            </w:pPr>
            <w:r w:rsidRPr="006D0F44">
              <w:t xml:space="preserve">2. День Победы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Default="00E42953" w:rsidP="00E42953">
      <w:pPr>
        <w:rPr>
          <w:lang w:val="ru-RU"/>
        </w:rPr>
      </w:pPr>
    </w:p>
    <w:p w:rsidR="00E42953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Май 3 неделя</w:t>
      </w:r>
    </w:p>
    <w:p w:rsidR="00E42953" w:rsidRPr="00DA348F" w:rsidRDefault="00E42953" w:rsidP="00E42953">
      <w:pPr>
        <w:pStyle w:val="Default"/>
        <w:jc w:val="center"/>
      </w:pPr>
      <w:r w:rsidRPr="00DA348F">
        <w:rPr>
          <w:bCs/>
        </w:rPr>
        <w:t xml:space="preserve">Тема: </w:t>
      </w:r>
      <w:r w:rsidRPr="00DA348F">
        <w:t>«Мы читаем. Знакомство с творчеством А. Пушкина.</w:t>
      </w:r>
    </w:p>
    <w:p w:rsidR="00E42953" w:rsidRPr="00DA348F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  <w:sz w:val="24"/>
          <w:szCs w:val="24"/>
        </w:rPr>
      </w:pPr>
      <w:r w:rsidRPr="00DA348F">
        <w:rPr>
          <w:bCs/>
        </w:rPr>
        <w:t>Цель:</w:t>
      </w:r>
      <w:r w:rsidRPr="00DA348F">
        <w:t xml:space="preserve"> </w:t>
      </w:r>
      <w:r w:rsidRPr="00DA348F">
        <w:rPr>
          <w:rStyle w:val="FontStyle417"/>
          <w:rFonts w:eastAsia="Calibri"/>
          <w:sz w:val="24"/>
          <w:szCs w:val="24"/>
        </w:rPr>
        <w:t>Дальнейшее развитие интереса к художественной литературе и чтению. Формирование умения понимать главную идею произведения, правильно оценивать поступки героев.</w:t>
      </w:r>
    </w:p>
    <w:p w:rsidR="00E42953" w:rsidRPr="00DA348F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  <w:sz w:val="24"/>
          <w:szCs w:val="24"/>
        </w:rPr>
      </w:pPr>
      <w:r w:rsidRPr="00DA348F">
        <w:rPr>
          <w:rStyle w:val="FontStyle417"/>
          <w:rFonts w:eastAsia="Calibri"/>
          <w:sz w:val="24"/>
          <w:szCs w:val="24"/>
        </w:rPr>
        <w:t>Пополнение экспрессивной речи прилагательными, однокоренными словами.</w:t>
      </w:r>
    </w:p>
    <w:p w:rsidR="00E42953" w:rsidRPr="00DA348F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  <w:sz w:val="24"/>
          <w:szCs w:val="24"/>
        </w:rPr>
      </w:pPr>
      <w:r w:rsidRPr="00DA348F">
        <w:rPr>
          <w:rStyle w:val="FontStyle417"/>
          <w:rFonts w:eastAsia="Calibri"/>
          <w:sz w:val="24"/>
          <w:szCs w:val="24"/>
        </w:rPr>
        <w:t>Совершенствование грамматического строя речи:</w:t>
      </w:r>
    </w:p>
    <w:p w:rsidR="00E42953" w:rsidRPr="00DA348F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  <w:sz w:val="24"/>
          <w:szCs w:val="24"/>
        </w:rPr>
      </w:pPr>
      <w:r w:rsidRPr="00DA348F">
        <w:rPr>
          <w:rStyle w:val="FontStyle417"/>
          <w:rFonts w:eastAsia="Calibri"/>
          <w:sz w:val="24"/>
          <w:szCs w:val="24"/>
        </w:rPr>
        <w:t>- предложно-падежные конструкции;</w:t>
      </w:r>
    </w:p>
    <w:p w:rsidR="00E42953" w:rsidRDefault="00E42953" w:rsidP="00E42953">
      <w:pPr>
        <w:pStyle w:val="a3"/>
        <w:jc w:val="both"/>
        <w:rPr>
          <w:rStyle w:val="FontStyle417"/>
          <w:sz w:val="24"/>
          <w:szCs w:val="24"/>
        </w:rPr>
      </w:pPr>
      <w:r w:rsidRPr="00DA348F">
        <w:rPr>
          <w:rStyle w:val="FontStyle417"/>
          <w:sz w:val="24"/>
          <w:szCs w:val="24"/>
        </w:rPr>
        <w:t>- совершенствование словообразования.</w:t>
      </w:r>
    </w:p>
    <w:p w:rsidR="00DA348F" w:rsidRPr="00DA348F" w:rsidRDefault="00DA348F" w:rsidP="00E429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76"/>
        <w:gridCol w:w="2433"/>
        <w:gridCol w:w="3154"/>
        <w:gridCol w:w="1981"/>
        <w:gridCol w:w="3141"/>
      </w:tblGrid>
      <w:tr w:rsidR="00E42953" w:rsidRPr="0023180C" w:rsidTr="00E42953">
        <w:tc>
          <w:tcPr>
            <w:tcW w:w="200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00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rPr>
                <w:i/>
                <w:spacing w:val="-5"/>
                <w:lang w:val="ru-RU"/>
              </w:rPr>
            </w:pPr>
            <w:r w:rsidRPr="006D0F44">
              <w:rPr>
                <w:shd w:val="clear" w:color="auto" w:fill="FFFFFF"/>
                <w:lang w:val="ru-RU"/>
              </w:rPr>
              <w:t xml:space="preserve">Выяснить, что дети знают об </w:t>
            </w:r>
            <w:proofErr w:type="spellStart"/>
            <w:r w:rsidRPr="006D0F44">
              <w:rPr>
                <w:shd w:val="clear" w:color="auto" w:fill="FFFFFF"/>
                <w:lang w:val="ru-RU"/>
              </w:rPr>
              <w:t>А.С.Пушкине</w:t>
            </w:r>
            <w:proofErr w:type="spellEnd"/>
            <w:r w:rsidRPr="006D0F44">
              <w:rPr>
                <w:shd w:val="clear" w:color="auto" w:fill="FFFFFF"/>
                <w:lang w:val="ru-RU"/>
              </w:rPr>
              <w:t>, что хотели бы еще узнать; откуда можно узнать.</w:t>
            </w:r>
          </w:p>
          <w:p w:rsidR="00E42953" w:rsidRPr="006D0F44" w:rsidRDefault="00E42953" w:rsidP="00E42953">
            <w:pPr>
              <w:shd w:val="clear" w:color="auto" w:fill="FFFFFF"/>
              <w:ind w:firstLine="360"/>
              <w:rPr>
                <w:spacing w:val="-5"/>
                <w:lang w:val="ru-RU"/>
              </w:rPr>
            </w:pPr>
            <w:r w:rsidRPr="006D0F44">
              <w:rPr>
                <w:spacing w:val="-5"/>
                <w:lang w:val="ru-RU"/>
              </w:rPr>
              <w:t xml:space="preserve">Игра – драматизация «У самого синего моря»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«Свет мой, зеркальце»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главной идеи сказок, поступков героев, черт их характера. Развитие навыков сотр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удничества: · 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Д/у «Угадай героя сказки» (работа в парах).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Распределение ролей для театрализованного представления по сказкам А. С. Пушкина (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обговаривание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способа распределения, его обоснование).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Театрализованная игра по «Сказке о рыбаке и рыбке».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Совместное оформление выставки книг о Пушкине, его произведений по выбранной вместе схеме. Определение места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портрета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группе.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Рассматривание книг, иллюстраций по произведениям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Беседы. Высказывания и суждения детей. Их предположения о содержании.</w:t>
            </w:r>
            <w:r w:rsidRPr="006D0F4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выставки книг «Ск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азки А. С. Пушкина»; -        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привлечь к совместной с детьми работе по иллюстрированию сказок (домашнее задание); -         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 Анкетирование родителей «Какие книги Вы читаете дома с детьми».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Акция: Подари книгу детскому саду (произведения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совместного плана по изготовлению книги «Что за прелесть эти сказки…».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Наполнение среды игровыми атрибутами, элементами костюмов 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литературных персонажей, декорациями.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Привлечь родителей для       изготовления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костюмов и атрибутов для театрального вечера; -       </w:t>
            </w:r>
          </w:p>
        </w:tc>
      </w:tr>
      <w:tr w:rsidR="00E42953" w:rsidRPr="0023180C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Вспомнить правила пользования ножницами.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9F5A82" w:rsidTr="00E42953">
        <w:tc>
          <w:tcPr>
            <w:tcW w:w="200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rPr>
                <w:bCs/>
              </w:rPr>
            </w:pP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57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умения преобразовывать геометрические фигуры. Закрепление представления о симметрии. Дальнейшее совершенствование умения делить  целое на части. Совершенствование навыков ориентировки на плоскости, на листе бумаги в клетку, в пространстве. Развитие речевой и мыслительной деятельности,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навыков, координации речи с движением, пальцевой моторики. Воспитание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положительного отношения к учебной деятельности, воспитание навыков сотрудничества , взаимопонимания.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422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58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навыков количественного и порядкового счёта, навыка счёта на слух, умения составлять условие. Ставить вопрос задачи. Решать задачу, навыков ориентировки в пространстве. Дальнейшее совершенствование  временных представлений (времена года, месяцы). Развитие мыслительной и речевой деятельности, точности восприятия, глазомера, умения перемещать фигуру в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уме, координации речи с движением. Воспитание положительного отношения к учебной деятельности, активности, инициативности, самостоятельности навыков сотрудничества , взаимопонимания.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428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Составление и решение задач по сюжету «Сказки о царе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Игры: Занимательный треугольник (рыбка, звезда, заяц, ель, золотой петушок)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Танграм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(заяц, белка, рыбка, корабль). Сложи узор (персонажи сказок А. С. Пушкина). Математический планшет (персонажи сказок А. С. Пушкина).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«Петушок опять кричит…»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(Совершенствование навыка счёта на слух).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«Царь к востоку «Щиты для богатырей»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(Формирование умения  преобразовывать  геометрические фигуры)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«Наливное, золотое…»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(Формирование умения измерять расстояние с помощью условной мерки линейки).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«Каравай»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(Совершенствование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шлёт…»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Рисование по клеточкам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тетрадях 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персонажей сказок: золотая рыбка, белочка, парусник, лебедь.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 с цифрами и математическими знаками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 плоскостные изображения  круглого щита и нескольких секторов  разного размера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Запись голосов птиц, контейнер с цифрами и математическими знаками.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 Знакомство с творчеством А.С. Пушкина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Задачи:  Познакомить детей с жизнью и творчеством </w:t>
            </w:r>
            <w:proofErr w:type="spellStart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Формировать эмоционально-образное восприятие произведений. Воспитывать способность наслаждаться художественным словом, чувствовать и понимать образный язык   сказок. Развивать </w:t>
            </w:r>
            <w:r w:rsidRPr="006D0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познавательные и умственные способности, речь детей.</w:t>
            </w: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lastRenderedPageBreak/>
              <w:t>Упражнение «Кого не стало?»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Игра «Смотрите, кто пришел!»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>Игра «Что в сундуке?»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hd w:val="clear" w:color="auto" w:fill="FFFFFF"/>
                <w:lang w:val="ru-RU"/>
              </w:rPr>
              <w:t>Презентация «Биография и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творчество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А.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С.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Пушкина» Разгадывание кроссвордов по сказкам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А.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С.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Пушкина Викторина по сказкам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А.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С.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Пушкина.</w:t>
            </w:r>
          </w:p>
          <w:p w:rsidR="00E42953" w:rsidRPr="006D0F44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6D0F44">
              <w:rPr>
                <w:spacing w:val="-9"/>
                <w:lang w:val="ru-RU"/>
              </w:rPr>
              <w:t xml:space="preserve">Игра «Золотой ларец»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Игра «Будь внимательным»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Кроссворд, иллюстрации по теме, портрет Пушкина, атрибуты для игр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Разговор дома с родителями на тему «Что мы знаем о Пушкине»</w:t>
            </w:r>
          </w:p>
        </w:tc>
      </w:tr>
      <w:tr w:rsidR="00E42953" w:rsidRPr="00C37060" w:rsidTr="00E42953">
        <w:tc>
          <w:tcPr>
            <w:tcW w:w="200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pStyle w:val="Style286"/>
              <w:widowControl/>
              <w:jc w:val="both"/>
              <w:rPr>
                <w:rStyle w:val="FontStyle417"/>
                <w:rFonts w:eastAsia="Calibri"/>
                <w:i/>
              </w:rPr>
            </w:pPr>
          </w:p>
          <w:p w:rsidR="00E42953" w:rsidRPr="002F22BC" w:rsidRDefault="00E42953" w:rsidP="00E42953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  <w:r w:rsidRPr="006D0F44">
              <w:rPr>
                <w:spacing w:val="-7"/>
                <w:lang w:val="ru-RU"/>
              </w:rPr>
              <w:t>Игра «Скажи наоборот»</w:t>
            </w:r>
            <w:r w:rsidRPr="006D0F44">
              <w:rPr>
                <w:shd w:val="clear" w:color="auto" w:fill="FFFFFF"/>
              </w:rPr>
              <w:t>  </w:t>
            </w:r>
            <w:r w:rsidRPr="006D0F44">
              <w:rPr>
                <w:shd w:val="clear" w:color="auto" w:fill="FFFFFF"/>
                <w:lang w:val="ru-RU"/>
              </w:rPr>
              <w:t>слоговой анализ слов из «Сказки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рыбаке и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рыбке», «Сказки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 xml:space="preserve">царе </w:t>
            </w:r>
            <w:proofErr w:type="spellStart"/>
            <w:r w:rsidRPr="006D0F44">
              <w:rPr>
                <w:shd w:val="clear" w:color="auto" w:fill="FFFFFF"/>
                <w:lang w:val="ru-RU"/>
              </w:rPr>
              <w:t>Салтане</w:t>
            </w:r>
            <w:proofErr w:type="spellEnd"/>
            <w:r w:rsidRPr="006D0F44">
              <w:rPr>
                <w:shd w:val="clear" w:color="auto" w:fill="FFFFFF"/>
                <w:lang w:val="ru-RU"/>
              </w:rPr>
              <w:t>». Подбор слов к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схемам; -</w:t>
            </w:r>
            <w:r w:rsidRPr="006D0F44">
              <w:rPr>
                <w:shd w:val="clear" w:color="auto" w:fill="FFFFFF"/>
              </w:rPr>
              <w:t>         </w:t>
            </w:r>
            <w:r w:rsidRPr="006D0F44">
              <w:rPr>
                <w:shd w:val="clear" w:color="auto" w:fill="FFFFFF"/>
                <w:lang w:val="ru-RU"/>
              </w:rPr>
              <w:t xml:space="preserve"> звуковой анализ слов из «Сказки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золотом петушке». Работа на магнитной доске; -</w:t>
            </w:r>
            <w:r w:rsidRPr="006D0F44">
              <w:rPr>
                <w:shd w:val="clear" w:color="auto" w:fill="FFFFFF"/>
              </w:rPr>
              <w:t>         </w:t>
            </w:r>
            <w:r w:rsidRPr="006D0F44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6D0F44">
              <w:rPr>
                <w:shd w:val="clear" w:color="auto" w:fill="FFFFFF"/>
                <w:lang w:val="ru-RU"/>
              </w:rPr>
              <w:t>д.и</w:t>
            </w:r>
            <w:proofErr w:type="spellEnd"/>
            <w:r w:rsidRPr="006D0F44">
              <w:rPr>
                <w:shd w:val="clear" w:color="auto" w:fill="FFFFFF"/>
                <w:lang w:val="ru-RU"/>
              </w:rPr>
              <w:t>. «Слово рассыпалось» (по сказкам); -</w:t>
            </w:r>
            <w:r w:rsidRPr="006D0F44">
              <w:rPr>
                <w:shd w:val="clear" w:color="auto" w:fill="FFFFFF"/>
              </w:rPr>
              <w:t>         </w:t>
            </w:r>
            <w:r w:rsidRPr="006D0F44">
              <w:rPr>
                <w:shd w:val="clear" w:color="auto" w:fill="FFFFFF"/>
                <w:lang w:val="ru-RU"/>
              </w:rPr>
              <w:t xml:space="preserve"> подготовка руки к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письму: волны на море, рисование чешуи золотой рыбки, паруса у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корабля.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альбома «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Семья поэта».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заучивание дома понравившихся отрывков из произведений А. С. Пушкина для конкурса чтецов.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42953" w:rsidRPr="00C37060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Тема: Чтение «Сказки о рыбаке и рыбке» А. С. Пушкина.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Углублять и расширять знания детей о творчестве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. Воспитывать умение эмоционально воспринимать образное содержание сказки.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стр.173 –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174.</w:t>
            </w: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lastRenderedPageBreak/>
              <w:t>Просмотр мультипликационного фильма «Сказка о рыбаке и рыбке». Разучивание стихотворных отрывков и ролей «Сказки о рыбаке и рыбке». Подготовка к игре-драматизации.</w:t>
            </w:r>
          </w:p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2. Чтение «Сказки о царе </w:t>
            </w:r>
            <w:proofErr w:type="spellStart"/>
            <w:r w:rsidRPr="006D0F44">
              <w:rPr>
                <w:spacing w:val="-10"/>
                <w:lang w:val="ru-RU"/>
              </w:rPr>
              <w:t>Салтане</w:t>
            </w:r>
            <w:proofErr w:type="spellEnd"/>
            <w:r w:rsidRPr="006D0F44">
              <w:rPr>
                <w:spacing w:val="-10"/>
                <w:lang w:val="ru-RU"/>
              </w:rPr>
              <w:t xml:space="preserve">». Просмотр художественного фильма «Сказка о царе </w:t>
            </w:r>
            <w:proofErr w:type="spellStart"/>
            <w:r w:rsidRPr="006D0F44">
              <w:rPr>
                <w:spacing w:val="-10"/>
                <w:lang w:val="ru-RU"/>
              </w:rPr>
              <w:t>Салтане</w:t>
            </w:r>
            <w:proofErr w:type="spellEnd"/>
            <w:r w:rsidRPr="006D0F44">
              <w:rPr>
                <w:spacing w:val="-10"/>
                <w:lang w:val="ru-RU"/>
              </w:rPr>
              <w:t>».</w:t>
            </w:r>
          </w:p>
          <w:p w:rsidR="00E42953" w:rsidRPr="006D0F44" w:rsidRDefault="00E42953" w:rsidP="00E42953">
            <w:pPr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3. Чтение «Сказки о мертвой царевне»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«Сказки о золотом петушке».</w:t>
            </w:r>
          </w:p>
          <w:p w:rsidR="00E42953" w:rsidRPr="00AB760F" w:rsidRDefault="00E42953" w:rsidP="00AB760F">
            <w:pPr>
              <w:shd w:val="clear" w:color="auto" w:fill="FFFFFF"/>
              <w:tabs>
                <w:tab w:val="left" w:pos="634"/>
              </w:tabs>
              <w:rPr>
                <w:spacing w:val="-7"/>
                <w:lang w:val="ru-RU"/>
              </w:rPr>
            </w:pPr>
            <w:r w:rsidRPr="006D0F44">
              <w:rPr>
                <w:shd w:val="clear" w:color="auto" w:fill="FFFFFF"/>
                <w:lang w:val="ru-RU"/>
              </w:rPr>
              <w:lastRenderedPageBreak/>
              <w:t>«Сказка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мертвой царевне», «Сказка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попе и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 xml:space="preserve">работнике его </w:t>
            </w:r>
            <w:proofErr w:type="spellStart"/>
            <w:r w:rsidRPr="006D0F44">
              <w:rPr>
                <w:shd w:val="clear" w:color="auto" w:fill="FFFFFF"/>
                <w:lang w:val="ru-RU"/>
              </w:rPr>
              <w:t>Балде</w:t>
            </w:r>
            <w:proofErr w:type="spellEnd"/>
            <w:r w:rsidRPr="006D0F44">
              <w:rPr>
                <w:shd w:val="clear" w:color="auto" w:fill="FFFFFF"/>
                <w:lang w:val="ru-RU"/>
              </w:rPr>
              <w:t>». Творческий рассказ «Мертвая царевна». Составление рассказа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— описания: Царевна Лебедь («Сказка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 xml:space="preserve">царе </w:t>
            </w:r>
            <w:proofErr w:type="spellStart"/>
            <w:r w:rsidRPr="006D0F44">
              <w:rPr>
                <w:shd w:val="clear" w:color="auto" w:fill="FFFFFF"/>
                <w:lang w:val="ru-RU"/>
              </w:rPr>
              <w:t>Салтане</w:t>
            </w:r>
            <w:proofErr w:type="spellEnd"/>
            <w:r w:rsidRPr="006D0F44">
              <w:rPr>
                <w:shd w:val="clear" w:color="auto" w:fill="FFFFFF"/>
                <w:lang w:val="ru-RU"/>
              </w:rPr>
              <w:t>», Сварливая старуха («Сказка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рыбаке и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рыбке»; Заучивание отрывков из произведений «Сказка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рыбаке и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рыбке», «Сказка о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 xml:space="preserve">царе </w:t>
            </w:r>
            <w:proofErr w:type="spellStart"/>
            <w:r w:rsidRPr="006D0F44">
              <w:rPr>
                <w:shd w:val="clear" w:color="auto" w:fill="FFFFFF"/>
                <w:lang w:val="ru-RU"/>
              </w:rPr>
              <w:t>Салтане</w:t>
            </w:r>
            <w:proofErr w:type="spellEnd"/>
            <w:r w:rsidRPr="006D0F44">
              <w:rPr>
                <w:shd w:val="clear" w:color="auto" w:fill="FFFFFF"/>
                <w:lang w:val="ru-RU"/>
              </w:rPr>
              <w:t>», «Руслан и</w:t>
            </w:r>
            <w:r w:rsidRPr="006D0F44"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  <w:lang w:val="ru-RU"/>
              </w:rPr>
              <w:t>Людмила».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Портрет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, книги сказок Пушкина, иллюстрации к «Сказке о рыбаке и рыбке»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0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Лепка «Приплыла к нему рыбка, спросила…» (пластилин пластика).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Задачи: закрепление навыков раскатывания, сплющивания; стимулирование интереса детей к экспериментированию; включать в оформление работы» бросовый материал» для создания необычных пове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рхностей в изображаемом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объекте, </w:t>
            </w:r>
          </w:p>
        </w:tc>
        <w:tc>
          <w:tcPr>
            <w:tcW w:w="3154" w:type="dxa"/>
            <w:shd w:val="clear" w:color="auto" w:fill="auto"/>
          </w:tcPr>
          <w:p w:rsidR="00E42953" w:rsidRPr="00711E5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E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Дидактическое упражнение «Для того, чтобы».</w:t>
            </w:r>
          </w:p>
          <w:p w:rsidR="00E42953" w:rsidRPr="00711E5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E5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по теме. Кубики со сказками Пушкина.</w:t>
            </w:r>
            <w:r w:rsidRPr="00711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работа (</w:t>
            </w:r>
            <w:r w:rsidRPr="0071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вылепить из пластилина любимый персонаж сказки /белка с орешками, царевна-лебедь и др./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Картон голубого цвета, набор пластилина,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стека, салфетка, бросовый материал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Иллюстрации к сказке, аудиозапись звука воды 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BF7EA9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Тема: Лукоморье.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(нетрадиционное, сюжетное)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создавать композицию в нетрадиционной технике; развивать умение создавать композицию; воспитывать интерес к литературному произведению.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197)</w:t>
            </w: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Сестрица Алёнушка и братец Иванушка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(декоративное, по замыслу)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(Леонова, с. 199)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 по клеточкам персонажей сказок: золотая 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бка, белочка, парусник, лебедь.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 «Золотая рыбка» с использование нетрадиционных способов рисования.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Рисование страничек-иллюстраций для книги «Что за прелесть-эти сказки» с использованием нетрадиционных способов (макароны, бусы, крупа, семечки). 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Тонированная бумага, деревянные палочки, иллюстрации к сказке, гуашь.</w:t>
            </w:r>
            <w:r w:rsidRPr="000444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штриховка изображения парусника, белочки, золотой рыбки, золотого петушка; -         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 рисунков по произведениям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 w:rsidRPr="006D0F4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42953" w:rsidRPr="00C37060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Конструирование с использованием природного материала «Золотая рыбка».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Задачи: развитие образного и пространственного мышления; побуждение детей к творчеству, 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воспитывать аккуратность.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Л.В.Куцакова</w:t>
            </w:r>
            <w:proofErr w:type="spellEnd"/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spacing w:val="-7"/>
                <w:lang w:val="ru-RU"/>
              </w:rPr>
            </w:pPr>
            <w:r>
              <w:rPr>
                <w:spacing w:val="-7"/>
                <w:lang w:val="ru-RU"/>
              </w:rPr>
              <w:lastRenderedPageBreak/>
              <w:t>Д/</w:t>
            </w:r>
            <w:r w:rsidRPr="006D0F44">
              <w:rPr>
                <w:spacing w:val="-7"/>
                <w:lang w:val="ru-RU"/>
              </w:rPr>
              <w:t>Игра «В синем море – океане»</w:t>
            </w:r>
            <w:r>
              <w:rPr>
                <w:spacing w:val="-7"/>
                <w:lang w:val="ru-RU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иллюстраций Конашевича к сказкам А. С. Пушкина.</w:t>
            </w:r>
          </w:p>
          <w:p w:rsidR="00E42953" w:rsidRPr="000444A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0444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ыкладывание из палочек золотой рыбки, корабля;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Природный, бросовый материал.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Совместное с родителями конструирование из природного и бросового материала по сказкам </w:t>
            </w:r>
            <w:proofErr w:type="spellStart"/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</w:p>
        </w:tc>
      </w:tr>
      <w:tr w:rsidR="00E42953" w:rsidRPr="00C37060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3154" w:type="dxa"/>
            <w:shd w:val="clear" w:color="auto" w:fill="auto"/>
          </w:tcPr>
          <w:p w:rsidR="00E42953" w:rsidRPr="000444A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Театрализованное представление по сказкам А. С. Пушкина.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на металлофоне мелодии «Во саду ли в огороде».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Диски с музыкой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f"/>
              <w:spacing w:before="0" w:beforeAutospacing="0" w:after="0"/>
              <w:jc w:val="both"/>
            </w:pPr>
            <w:r>
              <w:t>П</w:t>
            </w:r>
            <w:r w:rsidRPr="006D0F44">
              <w:t>ополнение фонотеки записями музыкальных произведений по сказкам Пушкина»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9F5A82" w:rsidTr="00E42953">
        <w:tc>
          <w:tcPr>
            <w:tcW w:w="2001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315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«Рыбка золотая» -          игра малой подвижности (с мячом)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Подвижное упражнение «Шмель»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комплекса ОРУ по сказкам А. С. Пушкина.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на координацию речи с движением «Рыбка золотая». Подвижная игра «Невод и золотые рыбки».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Игра малой подвижности с мячом.</w:t>
            </w:r>
            <w:r w:rsidRPr="006D0F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Подвижная игра «Море волнуется»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инвентарь, нетрадиционное оборудование</w:t>
            </w: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9F5A82" w:rsidTr="00E42953">
        <w:tc>
          <w:tcPr>
            <w:tcW w:w="2001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3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4" w:type="dxa"/>
            <w:shd w:val="clear" w:color="auto" w:fill="auto"/>
          </w:tcPr>
          <w:p w:rsidR="00E42953" w:rsidRPr="00BF7EA9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</w:t>
            </w:r>
            <w:r w:rsidRPr="006D0F44">
              <w:rPr>
                <w:shd w:val="clear" w:color="auto" w:fill="FFFFFF"/>
                <w:lang w:val="ru-RU"/>
              </w:rPr>
              <w:t>альчиковая гимнастика «Рыбка»;</w:t>
            </w:r>
            <w:r>
              <w:rPr>
                <w:shd w:val="clear" w:color="auto" w:fill="FFFFFF"/>
              </w:rPr>
              <w:t> </w:t>
            </w:r>
            <w:r w:rsidRPr="006D0F44">
              <w:rPr>
                <w:shd w:val="clear" w:color="auto" w:fill="FFFFFF"/>
              </w:rPr>
              <w:t>  </w:t>
            </w:r>
          </w:p>
        </w:tc>
        <w:tc>
          <w:tcPr>
            <w:tcW w:w="198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41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Выставка поделок «В мире сказок А. С. Пушкина» (совместное с родителями творчество).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Май 4 неделя</w:t>
      </w:r>
    </w:p>
    <w:p w:rsidR="00E42953" w:rsidRPr="0023180C" w:rsidRDefault="00E42953" w:rsidP="00E42953">
      <w:pPr>
        <w:pStyle w:val="Default"/>
        <w:jc w:val="center"/>
      </w:pPr>
      <w:r w:rsidRPr="0023180C">
        <w:rPr>
          <w:bCs/>
        </w:rPr>
        <w:t xml:space="preserve">Тема: </w:t>
      </w:r>
      <w:r w:rsidRPr="0023180C">
        <w:t>«Скоро в школу. Школьные принадлежности»</w:t>
      </w:r>
    </w:p>
    <w:p w:rsidR="00E42953" w:rsidRPr="0023180C" w:rsidRDefault="00E42953" w:rsidP="00E4295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Style w:val="FontStyle417"/>
        </w:rPr>
      </w:pPr>
      <w:r w:rsidRPr="0023180C">
        <w:rPr>
          <w:rFonts w:ascii="Times New Roman" w:hAnsi="Times New Roman" w:cs="Times New Roman"/>
          <w:bCs/>
          <w:sz w:val="24"/>
          <w:szCs w:val="24"/>
        </w:rPr>
        <w:t>Цель:</w:t>
      </w:r>
      <w:r w:rsidRPr="0023180C">
        <w:rPr>
          <w:rStyle w:val="10"/>
          <w:rFonts w:ascii="Times New Roman" w:eastAsia="Calibri" w:hAnsi="Times New Roman"/>
          <w:sz w:val="24"/>
          <w:szCs w:val="24"/>
        </w:rPr>
        <w:t xml:space="preserve"> </w:t>
      </w:r>
      <w:r w:rsidRPr="0023180C">
        <w:rPr>
          <w:rStyle w:val="FontStyle417"/>
        </w:rPr>
        <w:t>Обобщение представлений о школе и школьных принадлежностях. Расширение, уточнение, актуализация словаря по теме.</w:t>
      </w: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Style w:val="FontStyle417"/>
        </w:rPr>
      </w:pPr>
    </w:p>
    <w:p w:rsidR="00E42953" w:rsidRPr="0023180C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 xml:space="preserve">Совершенствование грамматического строя речи: </w:t>
      </w:r>
    </w:p>
    <w:p w:rsidR="00E42953" w:rsidRPr="0023180C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- совершенствование навыков словообразования.</w:t>
      </w:r>
    </w:p>
    <w:p w:rsidR="00E42953" w:rsidRPr="0023180C" w:rsidRDefault="00E42953" w:rsidP="00E42953">
      <w:pPr>
        <w:pStyle w:val="Style286"/>
        <w:widowControl/>
        <w:ind w:firstLine="567"/>
        <w:jc w:val="both"/>
        <w:rPr>
          <w:rStyle w:val="FontStyle417"/>
          <w:rFonts w:eastAsia="Calibri"/>
        </w:rPr>
      </w:pPr>
      <w:r w:rsidRPr="0023180C">
        <w:rPr>
          <w:rStyle w:val="FontStyle417"/>
          <w:rFonts w:eastAsia="Calibri"/>
        </w:rPr>
        <w:t>Совершенствование синтаксической стороны речи (сложноподчиненные предложения)</w:t>
      </w:r>
    </w:p>
    <w:p w:rsidR="00E42953" w:rsidRPr="0023180C" w:rsidRDefault="00E42953" w:rsidP="00E42953">
      <w:pPr>
        <w:pStyle w:val="a3"/>
        <w:tabs>
          <w:tab w:val="left" w:pos="184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80C">
        <w:rPr>
          <w:rStyle w:val="FontStyle417"/>
        </w:rPr>
        <w:t>Обогащение экспрессивной речи однокоренными словами.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5"/>
      </w:tblGrid>
      <w:tr w:rsidR="00E42953" w:rsidRPr="0023180C" w:rsidTr="00E42953">
        <w:tc>
          <w:tcPr>
            <w:tcW w:w="223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2D6C5B" w:rsidRDefault="00E42953" w:rsidP="00E42953">
            <w:pPr>
              <w:pStyle w:val="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C5B">
              <w:rPr>
                <w:rFonts w:ascii="Times New Roman" w:hAnsi="Times New Roman"/>
                <w:bCs/>
                <w:sz w:val="24"/>
                <w:szCs w:val="24"/>
              </w:rPr>
              <w:t>Д/игра «Скоро в школу»</w:t>
            </w:r>
          </w:p>
          <w:p w:rsidR="00E42953" w:rsidRPr="002D6C5B" w:rsidRDefault="00E42953" w:rsidP="00E42953">
            <w:pPr>
              <w:pStyle w:val="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6C5B">
              <w:rPr>
                <w:rFonts w:ascii="Times New Roman" w:hAnsi="Times New Roman"/>
                <w:bCs/>
                <w:sz w:val="24"/>
                <w:szCs w:val="24"/>
              </w:rPr>
              <w:t>Цель: развитие интереса к школе, школьным принадлежностям.</w:t>
            </w:r>
          </w:p>
          <w:p w:rsidR="00E42953" w:rsidRPr="002D6C5B" w:rsidRDefault="00E42953" w:rsidP="00E42953">
            <w:pPr>
              <w:shd w:val="clear" w:color="auto" w:fill="FFFFFF"/>
              <w:tabs>
                <w:tab w:val="left" w:pos="634"/>
              </w:tabs>
              <w:ind w:firstLine="0"/>
              <w:rPr>
                <w:rStyle w:val="FontStyle417"/>
                <w:rFonts w:eastAsia="Calibri"/>
                <w:lang w:val="ru-RU"/>
              </w:rPr>
            </w:pPr>
            <w:r w:rsidRPr="002D6C5B">
              <w:rPr>
                <w:bCs/>
                <w:lang w:val="ru-RU"/>
              </w:rPr>
              <w:t>Настольный театр «У солнышка в гостях».</w:t>
            </w:r>
          </w:p>
          <w:p w:rsidR="00E42953" w:rsidRPr="002D6C5B" w:rsidRDefault="00E42953" w:rsidP="00E42953">
            <w:pPr>
              <w:pStyle w:val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C5B">
              <w:rPr>
                <w:rStyle w:val="FontStyle417"/>
                <w:rFonts w:eastAsia="Calibri"/>
              </w:rPr>
              <w:t>Упражнение «Для чего нужны?»</w:t>
            </w:r>
            <w:r w:rsidRPr="002D6C5B">
              <w:rPr>
                <w:rFonts w:ascii="Times New Roman" w:hAnsi="Times New Roman"/>
                <w:sz w:val="24"/>
                <w:szCs w:val="24"/>
              </w:rPr>
              <w:t xml:space="preserve"> Д/и «Собери портфель школьника»</w:t>
            </w:r>
          </w:p>
          <w:p w:rsidR="00E42953" w:rsidRPr="002D6C5B" w:rsidRDefault="00E42953" w:rsidP="00E42953">
            <w:pPr>
              <w:pStyle w:val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C5B">
              <w:rPr>
                <w:rFonts w:ascii="Times New Roman" w:hAnsi="Times New Roman"/>
                <w:sz w:val="24"/>
                <w:szCs w:val="24"/>
              </w:rPr>
              <w:t>Цель: закрепление знаний детей о школьных принадлежностях. Свободное общение «Для чего нужно учиться в школе». С/р игра «Детский сад»</w:t>
            </w:r>
          </w:p>
          <w:p w:rsidR="00E42953" w:rsidRPr="00A102D7" w:rsidRDefault="00E42953" w:rsidP="00E42953">
            <w:pPr>
              <w:pStyle w:val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2D7">
              <w:rPr>
                <w:rFonts w:ascii="Times New Roman" w:hAnsi="Times New Roman"/>
                <w:iCs/>
                <w:sz w:val="24"/>
                <w:szCs w:val="24"/>
              </w:rPr>
              <w:t>Цель:</w:t>
            </w:r>
            <w:r w:rsidRPr="00A102D7">
              <w:rPr>
                <w:rFonts w:ascii="Times New Roman" w:hAnsi="Times New Roman"/>
                <w:sz w:val="24"/>
                <w:szCs w:val="24"/>
              </w:rPr>
              <w:t xml:space="preserve"> расширение знаний детей о назначении детского сада, о профессиях тех людей, которые </w:t>
            </w:r>
            <w:r w:rsidRPr="00A102D7">
              <w:rPr>
                <w:rFonts w:ascii="Times New Roman" w:hAnsi="Times New Roman"/>
                <w:sz w:val="24"/>
                <w:szCs w:val="24"/>
              </w:rPr>
              <w:lastRenderedPageBreak/>
              <w:t>здесь работают, 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атрибутов для театра.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иллюстрации по теме, фото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пополнить уголок школьника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Беседа «Кто учит детей?»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Беседа «Терпение и труд всё перетрут»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иллюстраций.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труду на огороде и цветнике.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Д/и «Что хорошо, что плохо»</w:t>
            </w:r>
          </w:p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Цель: закрепление правил поведения на природе.</w:t>
            </w:r>
          </w:p>
          <w:p w:rsidR="00E42953" w:rsidRPr="00A102D7" w:rsidRDefault="00E42953" w:rsidP="00E42953">
            <w:pPr>
              <w:ind w:firstLine="0"/>
            </w:pPr>
            <w:proofErr w:type="spellStart"/>
            <w:r w:rsidRPr="0023180C">
              <w:t>Беседа</w:t>
            </w:r>
            <w:proofErr w:type="spellEnd"/>
            <w:r w:rsidRPr="0023180C">
              <w:t xml:space="preserve"> «</w:t>
            </w:r>
            <w:proofErr w:type="spellStart"/>
            <w:r w:rsidRPr="0023180C">
              <w:t>Драться</w:t>
            </w:r>
            <w:proofErr w:type="spellEnd"/>
            <w:r w:rsidRPr="006D0F44">
              <w:rPr>
                <w:lang w:val="ru-RU"/>
              </w:rPr>
              <w:t xml:space="preserve"> </w:t>
            </w:r>
            <w:proofErr w:type="spellStart"/>
            <w:r w:rsidRPr="0023180C">
              <w:t>или</w:t>
            </w:r>
            <w:proofErr w:type="spellEnd"/>
            <w:r w:rsidRPr="006D0F44">
              <w:rPr>
                <w:lang w:val="ru-RU"/>
              </w:rPr>
              <w:t xml:space="preserve"> </w:t>
            </w:r>
            <w:proofErr w:type="spellStart"/>
            <w:r>
              <w:t>договориться</w:t>
            </w:r>
            <w:proofErr w:type="spellEnd"/>
            <w:r>
              <w:t>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правил поведения в природе.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«Осторожно! Солнечный удар»</w:t>
            </w:r>
          </w:p>
        </w:tc>
      </w:tr>
      <w:tr w:rsidR="00E42953" w:rsidRPr="0023180C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ФЭЭП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ФЭМП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59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Дальнейшее совершенствование вычислительных навыков, умения устанавливать взаимно однозначные соответствия , умения измерять длину предметов условными мерками и линейкой, временных представлений (времена года, месяцы)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мыслительной и речевой деятельности, проективного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видения, тонкой моторики, координации речи с движением. Воспитание положительного отношения к учебной деятельности, активности, инициативности, самостоятельности навыков сотрудничества , взаимопонимания.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436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НОД № 60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Совершенствование умения раскладывать число на два меньших, умения находить последующее и предыдущее числа для каждого числа от одного до десяти, вычислительных навыков, навыков ориентировки на листе бумаги в клетку, на плоскости, в пространстве. Развитие мыслительной и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речевой деятельности, пальцевой  моторики, </w:t>
            </w: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навыков, координации речи с движением. Воспитание положительного отношения к учебной деятельности, активности, инициативности, самостоятельности навыков сотрудничества , взаимопонимания.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с. 444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A102D7" w:rsidRDefault="00E42953" w:rsidP="00E42953">
            <w:pPr>
              <w:pStyle w:val="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Упражнение «Разноцветные фигуры»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(Развитие проективного видения).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«Звериные примеры»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(Совершенствование вычислительных навыков).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«Скоро в школу»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(Совершенствование временных представлений: времена года, месяцы).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Разгадывание ребусов.</w:t>
            </w: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«Подбери ленты»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  <w:r>
              <w:rPr>
                <w:lang w:val="ru-RU" w:eastAsia="ru-RU"/>
              </w:rPr>
              <w:t>(Совершенствование умения измерять длину предметов условными мерками и линейкой).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shd w:val="clear" w:color="auto" w:fill="FFFFFF"/>
              <w:ind w:firstLine="0"/>
              <w:rPr>
                <w:lang w:val="ru-RU" w:eastAsia="ru-RU"/>
              </w:rPr>
            </w:pPr>
          </w:p>
          <w:p w:rsidR="00E42953" w:rsidRPr="006D0F44" w:rsidRDefault="00E42953" w:rsidP="00E42953">
            <w:pPr>
              <w:pStyle w:val="8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Раскладывание счётного материала для занятий и его уборка в шкаф после занятий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Набор «Цвет и форма», ленты разной длины, карточки с ребусами, карточки с разным количеством школьных принадлежностей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Плоскостные изображения воздушных шаров, карточки с примерами.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lang w:val="ru-RU"/>
              </w:rPr>
            </w:pPr>
            <w:r w:rsidRPr="006D0F44">
              <w:rPr>
                <w:lang w:val="ru-RU"/>
              </w:rPr>
              <w:t>Тема: «До свиданья детский сад! Скоро в  школу»</w:t>
            </w:r>
          </w:p>
          <w:p w:rsidR="00E42953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Задачи: Формировать эмоционально положительное отношение к предстоя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щему поступлению в первый класс, развивать речь, </w:t>
            </w: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желание учиться.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521E5A" w:rsidRDefault="00E42953" w:rsidP="00E42953">
            <w:pPr>
              <w:ind w:firstLine="0"/>
              <w:rPr>
                <w:lang w:val="ru-RU" w:eastAsia="ru-RU"/>
              </w:rPr>
            </w:pPr>
            <w:r w:rsidRPr="00521E5A">
              <w:rPr>
                <w:lang w:val="ru-RU"/>
              </w:rPr>
              <w:t>Беседа «Летний отдых».</w:t>
            </w:r>
            <w:r w:rsidRPr="00521E5A">
              <w:rPr>
                <w:lang w:val="ru-RU" w:eastAsia="ru-RU"/>
              </w:rPr>
              <w:t xml:space="preserve"> Дидактические игры: «Кто быстрее соберется в школу»</w:t>
            </w:r>
          </w:p>
          <w:p w:rsidR="00E42953" w:rsidRPr="00521E5A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521E5A">
              <w:rPr>
                <w:lang w:val="ru-RU" w:eastAsia="ru-RU"/>
              </w:rPr>
              <w:t>«4-й лишний»</w:t>
            </w:r>
          </w:p>
          <w:p w:rsidR="00E42953" w:rsidRPr="00521E5A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521E5A">
              <w:rPr>
                <w:lang w:val="ru-RU" w:eastAsia="ru-RU"/>
              </w:rPr>
              <w:t>«Что изменилось»</w:t>
            </w:r>
          </w:p>
          <w:p w:rsidR="00E42953" w:rsidRPr="00521E5A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521E5A">
              <w:rPr>
                <w:lang w:val="ru-RU" w:eastAsia="ru-RU"/>
              </w:rPr>
              <w:t>«Чего не стало?»</w:t>
            </w:r>
          </w:p>
          <w:p w:rsidR="00E42953" w:rsidRPr="00521E5A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521E5A">
              <w:rPr>
                <w:lang w:val="ru-RU" w:eastAsia="ru-RU"/>
              </w:rPr>
              <w:t>«Что прибавилось»</w:t>
            </w:r>
          </w:p>
          <w:p w:rsidR="00E42953" w:rsidRPr="00521E5A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521E5A">
              <w:rPr>
                <w:lang w:val="ru-RU" w:eastAsia="ru-RU"/>
              </w:rPr>
              <w:t>«Найди два одинаковых предмета»</w:t>
            </w:r>
          </w:p>
          <w:p w:rsidR="00E42953" w:rsidRPr="00E63A75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521E5A">
              <w:rPr>
                <w:lang w:val="ru-RU" w:eastAsia="ru-RU"/>
              </w:rPr>
              <w:t>«Собери портфель в школу»</w:t>
            </w:r>
            <w:r w:rsidRPr="00E63A75">
              <w:rPr>
                <w:rFonts w:ascii="Arial" w:hAnsi="Arial" w:cs="Arial"/>
                <w:color w:val="333333"/>
                <w:u w:val="single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r w:rsidRPr="00E63A75">
              <w:rPr>
                <w:color w:val="333333"/>
                <w:u w:val="single"/>
                <w:bdr w:val="none" w:sz="0" w:space="0" w:color="auto" w:frame="1"/>
                <w:shd w:val="clear" w:color="auto" w:fill="FFFFFF"/>
                <w:lang w:val="ru-RU"/>
              </w:rPr>
              <w:t xml:space="preserve">Экскурсии и </w:t>
            </w:r>
            <w:r w:rsidRPr="00E63A75">
              <w:rPr>
                <w:color w:val="333333"/>
                <w:u w:val="single"/>
                <w:bdr w:val="none" w:sz="0" w:space="0" w:color="auto" w:frame="1"/>
                <w:shd w:val="clear" w:color="auto" w:fill="FFFFFF"/>
                <w:lang w:val="ru-RU"/>
              </w:rPr>
              <w:lastRenderedPageBreak/>
              <w:t>целевые прогулки:</w:t>
            </w:r>
            <w:r w:rsidRPr="00E63A75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E63A75">
              <w:rPr>
                <w:color w:val="333333"/>
                <w:shd w:val="clear" w:color="auto" w:fill="FFFFFF"/>
                <w:lang w:val="ru-RU"/>
              </w:rPr>
              <w:t>в библиотеку, в начальную школу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Иллюстрации, картинки, атрибуты для дидактических игр,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Style w:val="FontStyle417"/>
              </w:rPr>
            </w:pPr>
            <w:r w:rsidRPr="006D0F44">
              <w:rPr>
                <w:rStyle w:val="FontStyle417"/>
              </w:rPr>
              <w:t>Игра «Семейка слов»</w:t>
            </w:r>
          </w:p>
          <w:p w:rsidR="00E42953" w:rsidRPr="006D0F44" w:rsidRDefault="00E42953" w:rsidP="00E42953">
            <w:pPr>
              <w:pStyle w:val="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sz w:val="24"/>
                <w:szCs w:val="24"/>
              </w:rPr>
              <w:t>Разучивание стихов, загадок пословиц о лете, о школе.</w:t>
            </w:r>
          </w:p>
          <w:p w:rsidR="00E42953" w:rsidRPr="006D0F44" w:rsidRDefault="00E42953" w:rsidP="00E42953">
            <w:pPr>
              <w:pStyle w:val="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С/Р игра «Школа»</w:t>
            </w:r>
          </w:p>
          <w:p w:rsidR="00E42953" w:rsidRPr="006D0F44" w:rsidRDefault="00E42953" w:rsidP="00E42953">
            <w:pPr>
              <w:pStyle w:val="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Цель: формирование положительных представлений о профессии учителя.</w:t>
            </w:r>
          </w:p>
          <w:p w:rsidR="00E42953" w:rsidRPr="006D0F44" w:rsidRDefault="00E42953" w:rsidP="00E42953">
            <w:pPr>
              <w:pStyle w:val="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6D0F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/и «Урок вежливости».</w:t>
            </w:r>
          </w:p>
          <w:p w:rsidR="00E42953" w:rsidRPr="002D6C5B" w:rsidRDefault="00E42953" w:rsidP="00E42953">
            <w:pPr>
              <w:pStyle w:val="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Цель: закрепление правил поведения в общественных метах.</w:t>
            </w:r>
          </w:p>
          <w:p w:rsidR="00E42953" w:rsidRPr="006D0F44" w:rsidRDefault="00E42953" w:rsidP="00E42953">
            <w:pPr>
              <w:pStyle w:val="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/>
                <w:bCs/>
                <w:sz w:val="24"/>
                <w:szCs w:val="24"/>
              </w:rPr>
              <w:t>Творческое рассказывание «Как я пойду в школу».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рассказа из личного коллективного опыта  «Чем мне запомнился детский сад».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Тексты со стихами, загадками, атрибуты для сюжетных игр, иллюстрации для составления рассказов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Порекомендовать родителям литературу для чтения детям летом.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4" w:type="dxa"/>
            <w:shd w:val="clear" w:color="auto" w:fill="auto"/>
          </w:tcPr>
          <w:p w:rsidR="00E42953" w:rsidRPr="002D6C5B" w:rsidRDefault="00E42953" w:rsidP="00E42953">
            <w:pPr>
              <w:shd w:val="clear" w:color="auto" w:fill="FFFFFF"/>
              <w:ind w:firstLine="0"/>
              <w:jc w:val="left"/>
              <w:outlineLvl w:val="0"/>
              <w:rPr>
                <w:kern w:val="36"/>
                <w:lang w:val="ru-RU" w:eastAsia="ru-RU"/>
              </w:rPr>
            </w:pPr>
            <w:r w:rsidRPr="002D6C5B">
              <w:rPr>
                <w:kern w:val="36"/>
                <w:lang w:val="ru-RU" w:eastAsia="ru-RU"/>
              </w:rPr>
              <w:t>Тема: «Чтение рассказа Н. Носова «Незнайка учится»</w:t>
            </w:r>
          </w:p>
          <w:p w:rsidR="00E42953" w:rsidRPr="002D6C5B" w:rsidRDefault="00E42953" w:rsidP="00DA348F">
            <w:pPr>
              <w:numPr>
                <w:ilvl w:val="0"/>
                <w:numId w:val="18"/>
              </w:numPr>
              <w:shd w:val="clear" w:color="auto" w:fill="FFFFFF"/>
              <w:spacing w:line="293" w:lineRule="atLeast"/>
              <w:ind w:left="165"/>
              <w:jc w:val="left"/>
              <w:rPr>
                <w:lang w:val="ru-RU" w:eastAsia="ru-RU"/>
              </w:rPr>
            </w:pPr>
            <w:r w:rsidRPr="002D6C5B">
              <w:rPr>
                <w:kern w:val="36"/>
                <w:lang w:val="ru-RU" w:eastAsia="ru-RU"/>
              </w:rPr>
              <w:t xml:space="preserve">Задачи: </w:t>
            </w:r>
            <w:r w:rsidRPr="002D6C5B">
              <w:rPr>
                <w:lang w:val="ru-RU" w:eastAsia="ru-RU"/>
              </w:rPr>
              <w:t xml:space="preserve">Формировать умение давать краткие и развернутые ответы </w:t>
            </w:r>
            <w:r w:rsidRPr="002D6C5B">
              <w:rPr>
                <w:lang w:val="ru-RU" w:eastAsia="ru-RU"/>
              </w:rPr>
              <w:lastRenderedPageBreak/>
              <w:t>на вопросы по тексту; Развивать творческое воображение.</w:t>
            </w:r>
          </w:p>
          <w:p w:rsidR="00E42953" w:rsidRPr="002D6C5B" w:rsidRDefault="00E42953" w:rsidP="00E42953">
            <w:pPr>
              <w:shd w:val="clear" w:color="auto" w:fill="FFFFFF"/>
              <w:spacing w:line="293" w:lineRule="atLeast"/>
              <w:ind w:left="165" w:firstLine="0"/>
              <w:jc w:val="left"/>
              <w:rPr>
                <w:lang w:val="ru-RU" w:eastAsia="ru-RU"/>
              </w:rPr>
            </w:pPr>
            <w:r w:rsidRPr="002D6C5B">
              <w:rPr>
                <w:lang w:val="ru-RU" w:eastAsia="ru-RU"/>
              </w:rPr>
              <w:t>Воспитывать интерес к произведениям художественной литературы;</w:t>
            </w:r>
          </w:p>
          <w:p w:rsidR="00E42953" w:rsidRPr="002D6C5B" w:rsidRDefault="00E42953" w:rsidP="00E42953">
            <w:pPr>
              <w:shd w:val="clear" w:color="auto" w:fill="FFFFFF"/>
              <w:ind w:firstLine="0"/>
              <w:jc w:val="left"/>
              <w:outlineLvl w:val="0"/>
              <w:rPr>
                <w:kern w:val="36"/>
                <w:lang w:val="ru-RU" w:eastAsia="ru-RU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Рассказывание стихов В. </w:t>
            </w:r>
            <w:proofErr w:type="spellStart"/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Берестова</w:t>
            </w:r>
            <w:proofErr w:type="spellEnd"/>
            <w:r w:rsidRPr="006D0F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о школьных принадлежностях.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>Беседа по картине «На уроке» из альбома «Мамы всякие нужны».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 Чтении рассказа В. </w:t>
            </w:r>
            <w:r w:rsidRPr="006D0F44">
              <w:rPr>
                <w:spacing w:val="-10"/>
                <w:lang w:val="ru-RU"/>
              </w:rPr>
              <w:lastRenderedPageBreak/>
              <w:t xml:space="preserve">Драгунского «Где это видано, где это слыхано». 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 Чтение рассказа Л. Пантелеева «Буква ТЫ»</w:t>
            </w:r>
          </w:p>
          <w:p w:rsidR="00E42953" w:rsidRPr="006D0F44" w:rsidRDefault="00E42953" w:rsidP="00E42953">
            <w:pPr>
              <w:ind w:firstLine="0"/>
              <w:rPr>
                <w:spacing w:val="-10"/>
                <w:lang w:val="ru-RU"/>
              </w:rPr>
            </w:pPr>
            <w:r w:rsidRPr="006D0F44">
              <w:rPr>
                <w:spacing w:val="-10"/>
                <w:lang w:val="ru-RU"/>
              </w:rPr>
              <w:t xml:space="preserve">Чтение рассказа Г. Горецкого, В. Кирюшкина, А. </w:t>
            </w:r>
            <w:proofErr w:type="spellStart"/>
            <w:r w:rsidRPr="006D0F44">
              <w:rPr>
                <w:spacing w:val="-10"/>
                <w:lang w:val="ru-RU"/>
              </w:rPr>
              <w:t>Шанько</w:t>
            </w:r>
            <w:proofErr w:type="spellEnd"/>
            <w:r w:rsidRPr="006D0F44">
              <w:rPr>
                <w:spacing w:val="-10"/>
                <w:lang w:val="ru-RU"/>
              </w:rPr>
              <w:t xml:space="preserve"> «После школы». Беседа по тексту. Пересказ рассказа.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Рассказывание сказки «Как девочка еще раз повстречала кузнечика».</w:t>
            </w:r>
          </w:p>
          <w:p w:rsidR="00E42953" w:rsidRPr="006D0F44" w:rsidRDefault="00E42953" w:rsidP="00E42953">
            <w:pPr>
              <w:ind w:firstLine="0"/>
              <w:jc w:val="left"/>
              <w:rPr>
                <w:u w:val="single"/>
                <w:lang w:val="ru-RU"/>
              </w:rPr>
            </w:pPr>
            <w:proofErr w:type="spellStart"/>
            <w:r w:rsidRPr="006D0F44">
              <w:rPr>
                <w:sz w:val="22"/>
                <w:szCs w:val="22"/>
                <w:lang w:val="ru-RU"/>
              </w:rPr>
              <w:t>Л</w:t>
            </w:r>
            <w:r w:rsidRPr="006D0F44">
              <w:rPr>
                <w:lang w:val="ru-RU"/>
              </w:rPr>
              <w:t>.Н.Т</w:t>
            </w:r>
            <w:r w:rsidRPr="006D0F44">
              <w:rPr>
                <w:color w:val="000000"/>
                <w:shd w:val="clear" w:color="auto" w:fill="FFFFFF"/>
                <w:lang w:val="ru-RU"/>
              </w:rPr>
              <w:t>олстой</w:t>
            </w:r>
            <w:proofErr w:type="spellEnd"/>
            <w:r w:rsidRPr="006D0F44">
              <w:rPr>
                <w:color w:val="000000"/>
                <w:shd w:val="clear" w:color="auto" w:fill="FFFFFF"/>
                <w:lang w:val="ru-RU"/>
              </w:rPr>
              <w:t xml:space="preserve"> «Филиппок»</w:t>
            </w:r>
          </w:p>
          <w:p w:rsidR="00E42953" w:rsidRPr="006D0F44" w:rsidRDefault="00E42953" w:rsidP="00E42953">
            <w:pPr>
              <w:ind w:firstLine="0"/>
              <w:jc w:val="left"/>
              <w:rPr>
                <w:color w:val="000000"/>
                <w:shd w:val="clear" w:color="auto" w:fill="FFFFFF"/>
                <w:lang w:val="ru-RU"/>
              </w:rPr>
            </w:pPr>
            <w:r w:rsidRPr="006D0F44">
              <w:rPr>
                <w:color w:val="000000"/>
                <w:shd w:val="clear" w:color="auto" w:fill="FFFFFF"/>
                <w:lang w:val="ru-RU"/>
              </w:rPr>
              <w:t>Воронкова «Дети идут в школу»</w:t>
            </w:r>
          </w:p>
          <w:p w:rsidR="00E42953" w:rsidRPr="006D0F44" w:rsidRDefault="00E42953" w:rsidP="00E42953">
            <w:pPr>
              <w:ind w:firstLine="0"/>
              <w:jc w:val="left"/>
              <w:rPr>
                <w:u w:val="single"/>
                <w:lang w:val="ru-RU"/>
              </w:rPr>
            </w:pPr>
            <w:r w:rsidRPr="006D0F44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D0F44">
              <w:rPr>
                <w:color w:val="000000"/>
                <w:shd w:val="clear" w:color="auto" w:fill="FFFFFF"/>
                <w:lang w:val="ru-RU"/>
              </w:rPr>
              <w:t>Дудочкин</w:t>
            </w:r>
            <w:proofErr w:type="spellEnd"/>
            <w:r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6D0F44">
              <w:rPr>
                <w:color w:val="000000"/>
                <w:shd w:val="clear" w:color="auto" w:fill="FFFFFF"/>
                <w:lang w:val="ru-RU"/>
              </w:rPr>
              <w:t xml:space="preserve">«Почему хорошо на свете?» </w:t>
            </w:r>
            <w:r w:rsidRPr="006D0F44">
              <w:rPr>
                <w:color w:val="000000"/>
                <w:shd w:val="clear" w:color="auto" w:fill="FFFFFF"/>
              </w:rPr>
              <w:t> </w:t>
            </w:r>
            <w:r w:rsidRPr="006D0F44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6D0F44">
              <w:rPr>
                <w:color w:val="000000"/>
                <w:shd w:val="clear" w:color="auto" w:fill="FFFFFF"/>
              </w:rPr>
              <w:t> </w:t>
            </w:r>
            <w:r w:rsidRPr="006D0F44">
              <w:rPr>
                <w:color w:val="000000"/>
                <w:shd w:val="clear" w:color="auto" w:fill="FFFFFF"/>
                <w:lang w:val="ru-RU"/>
              </w:rPr>
              <w:t xml:space="preserve"> 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jc w:val="left"/>
              <w:rPr>
                <w:rFonts w:ascii="Calibri" w:hAnsi="Calibri" w:cs="Calibri"/>
                <w:color w:val="000000"/>
                <w:lang w:val="ru-RU"/>
              </w:rPr>
            </w:pPr>
            <w:r w:rsidRPr="006D0F44">
              <w:rPr>
                <w:color w:val="000000"/>
                <w:lang w:val="ru-RU"/>
              </w:rPr>
              <w:t>С.Я. Маршак «Первый день календаря»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jc w:val="left"/>
              <w:rPr>
                <w:rFonts w:ascii="Calibri" w:hAnsi="Calibri" w:cs="Calibri"/>
                <w:color w:val="000000"/>
                <w:lang w:val="ru-RU"/>
              </w:rPr>
            </w:pPr>
            <w:r w:rsidRPr="006D0F44">
              <w:rPr>
                <w:color w:val="000000"/>
                <w:lang w:val="ru-RU"/>
              </w:rPr>
              <w:t xml:space="preserve">А. </w:t>
            </w:r>
            <w:proofErr w:type="spellStart"/>
            <w:r w:rsidRPr="006D0F44">
              <w:rPr>
                <w:color w:val="000000"/>
                <w:lang w:val="ru-RU"/>
              </w:rPr>
              <w:t>Барто</w:t>
            </w:r>
            <w:proofErr w:type="spellEnd"/>
            <w:r w:rsidRPr="006D0F44">
              <w:rPr>
                <w:color w:val="000000"/>
                <w:lang w:val="ru-RU"/>
              </w:rPr>
              <w:t xml:space="preserve"> «В школу»</w:t>
            </w:r>
          </w:p>
          <w:p w:rsidR="00E42953" w:rsidRPr="006D0F44" w:rsidRDefault="00E42953" w:rsidP="00E42953">
            <w:pPr>
              <w:shd w:val="clear" w:color="auto" w:fill="FFFFFF"/>
              <w:ind w:firstLine="0"/>
              <w:jc w:val="left"/>
              <w:rPr>
                <w:rFonts w:ascii="Calibri" w:hAnsi="Calibri" w:cs="Calibri"/>
                <w:color w:val="000000"/>
                <w:lang w:val="ru-RU"/>
              </w:rPr>
            </w:pPr>
            <w:r w:rsidRPr="006D0F44">
              <w:rPr>
                <w:color w:val="000000"/>
                <w:lang w:val="ru-RU"/>
              </w:rPr>
              <w:t>В. Берестов «</w:t>
            </w:r>
            <w:proofErr w:type="spellStart"/>
            <w:r w:rsidRPr="006D0F44">
              <w:rPr>
                <w:color w:val="000000"/>
                <w:lang w:val="ru-RU"/>
              </w:rPr>
              <w:t>Читалочка</w:t>
            </w:r>
            <w:proofErr w:type="spellEnd"/>
            <w:r w:rsidRPr="006D0F44">
              <w:rPr>
                <w:color w:val="000000"/>
                <w:lang w:val="ru-RU"/>
              </w:rPr>
              <w:t>»</w:t>
            </w:r>
          </w:p>
          <w:p w:rsidR="00E42953" w:rsidRPr="002D6C5B" w:rsidRDefault="00E42953" w:rsidP="00E42953">
            <w:pPr>
              <w:shd w:val="clear" w:color="auto" w:fill="FFFFFF"/>
              <w:ind w:firstLine="0"/>
              <w:jc w:val="left"/>
              <w:rPr>
                <w:rFonts w:ascii="Calibri" w:hAnsi="Calibri" w:cs="Calibri"/>
                <w:color w:val="000000"/>
                <w:lang w:val="ru-RU"/>
              </w:rPr>
            </w:pPr>
            <w:r w:rsidRPr="006D0F44">
              <w:rPr>
                <w:color w:val="000000"/>
                <w:lang w:val="ru-RU"/>
              </w:rPr>
              <w:t xml:space="preserve">А.Л. </w:t>
            </w:r>
            <w:proofErr w:type="spellStart"/>
            <w:r w:rsidRPr="006D0F44">
              <w:rPr>
                <w:color w:val="000000"/>
                <w:lang w:val="ru-RU"/>
              </w:rPr>
              <w:t>Барто</w:t>
            </w:r>
            <w:proofErr w:type="spellEnd"/>
            <w:r w:rsidRPr="006D0F44">
              <w:rPr>
                <w:color w:val="000000"/>
                <w:lang w:val="ru-RU"/>
              </w:rPr>
              <w:t xml:space="preserve"> «Первый урок»</w:t>
            </w:r>
          </w:p>
        </w:tc>
        <w:tc>
          <w:tcPr>
            <w:tcW w:w="2465" w:type="dxa"/>
            <w:shd w:val="clear" w:color="auto" w:fill="auto"/>
          </w:tcPr>
          <w:p w:rsidR="00E42953" w:rsidRPr="002D6C5B" w:rsidRDefault="00E42953" w:rsidP="00E42953">
            <w:pPr>
              <w:shd w:val="clear" w:color="auto" w:fill="FFFFFF"/>
              <w:spacing w:line="293" w:lineRule="atLeast"/>
              <w:ind w:firstLine="0"/>
              <w:jc w:val="left"/>
              <w:rPr>
                <w:lang w:val="ru-RU" w:eastAsia="ru-RU"/>
              </w:rPr>
            </w:pPr>
            <w:r w:rsidRPr="002D6C5B">
              <w:rPr>
                <w:lang w:val="ru-RU" w:eastAsia="ru-RU"/>
              </w:rPr>
              <w:lastRenderedPageBreak/>
              <w:t>Кукла Незнайка;</w:t>
            </w:r>
          </w:p>
          <w:p w:rsidR="00E42953" w:rsidRPr="002D6C5B" w:rsidRDefault="00E42953" w:rsidP="00E42953">
            <w:pPr>
              <w:shd w:val="clear" w:color="auto" w:fill="FFFFFF"/>
              <w:spacing w:line="293" w:lineRule="atLeast"/>
              <w:ind w:firstLine="0"/>
              <w:jc w:val="left"/>
              <w:rPr>
                <w:lang w:val="ru-RU" w:eastAsia="ru-RU"/>
              </w:rPr>
            </w:pPr>
            <w:r w:rsidRPr="002D6C5B">
              <w:rPr>
                <w:lang w:val="ru-RU" w:eastAsia="ru-RU"/>
              </w:rPr>
              <w:t>Сборник рассказов Н. Носова;</w:t>
            </w:r>
          </w:p>
          <w:p w:rsidR="00E42953" w:rsidRPr="002D6C5B" w:rsidRDefault="00E42953" w:rsidP="00E42953">
            <w:pPr>
              <w:shd w:val="clear" w:color="auto" w:fill="FFFFFF"/>
              <w:spacing w:line="293" w:lineRule="atLeast"/>
              <w:ind w:firstLine="0"/>
              <w:jc w:val="left"/>
              <w:rPr>
                <w:lang w:val="ru-RU" w:eastAsia="ru-RU"/>
              </w:rPr>
            </w:pPr>
            <w:r w:rsidRPr="002D6C5B">
              <w:rPr>
                <w:lang w:eastAsia="ru-RU"/>
              </w:rPr>
              <w:t> </w:t>
            </w:r>
            <w:r w:rsidRPr="002D6C5B">
              <w:rPr>
                <w:lang w:val="ru-RU" w:eastAsia="ru-RU"/>
              </w:rPr>
              <w:t>Иллюстрации к рассказу;</w:t>
            </w:r>
          </w:p>
          <w:p w:rsidR="00E42953" w:rsidRPr="002D6C5B" w:rsidRDefault="00E42953" w:rsidP="00E42953">
            <w:pPr>
              <w:shd w:val="clear" w:color="auto" w:fill="FFFFFF"/>
              <w:spacing w:line="293" w:lineRule="atLeast"/>
              <w:ind w:firstLine="0"/>
              <w:jc w:val="left"/>
              <w:rPr>
                <w:lang w:val="ru-RU" w:eastAsia="ru-RU"/>
              </w:rPr>
            </w:pPr>
            <w:r w:rsidRPr="002D6C5B">
              <w:rPr>
                <w:lang w:val="ru-RU" w:eastAsia="ru-RU"/>
              </w:rPr>
              <w:t>Демонстрационная доска;</w:t>
            </w:r>
          </w:p>
          <w:p w:rsidR="00E42953" w:rsidRPr="002D6C5B" w:rsidRDefault="00E42953" w:rsidP="00E42953">
            <w:pPr>
              <w:shd w:val="clear" w:color="auto" w:fill="FFFFFF"/>
              <w:spacing w:line="293" w:lineRule="atLeast"/>
              <w:ind w:firstLine="0"/>
              <w:jc w:val="left"/>
              <w:rPr>
                <w:lang w:val="ru-RU" w:eastAsia="ru-RU"/>
              </w:rPr>
            </w:pPr>
            <w:r w:rsidRPr="002D6C5B">
              <w:rPr>
                <w:lang w:eastAsia="ru-RU"/>
              </w:rPr>
              <w:t> </w:t>
            </w:r>
            <w:r w:rsidRPr="002D6C5B">
              <w:rPr>
                <w:lang w:val="ru-RU" w:eastAsia="ru-RU"/>
              </w:rPr>
              <w:t>Чудесный мешочек;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Привлечь родителей к пополнению книжного  уголка</w:t>
            </w:r>
          </w:p>
        </w:tc>
      </w:tr>
      <w:tr w:rsidR="00E42953" w:rsidRPr="00521E5A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jc w:val="left"/>
              <w:rPr>
                <w:bCs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Дорога в школу. </w:t>
            </w: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(коллективная композиция)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создавать коллективную композицию аппликативным способом; создавать образы дорожных знаков; закреплять знания о правилах поведения на улице; обогащать словарь новой лексикой: пешеход, пассажир, светофор, дорожный знак.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Леонова, с. 318</w:t>
            </w:r>
          </w:p>
        </w:tc>
        <w:tc>
          <w:tcPr>
            <w:tcW w:w="2464" w:type="dxa"/>
            <w:shd w:val="clear" w:color="auto" w:fill="auto"/>
          </w:tcPr>
          <w:p w:rsidR="00E42953" w:rsidRPr="00A102D7" w:rsidRDefault="00E42953" w:rsidP="00E42953">
            <w:pPr>
              <w:pStyle w:val="af"/>
              <w:shd w:val="clear" w:color="auto" w:fill="FFFFFF"/>
              <w:spacing w:before="0" w:beforeAutospacing="0" w:after="0"/>
              <w:rPr>
                <w:color w:val="333333"/>
              </w:rPr>
            </w:pPr>
            <w:r w:rsidRPr="00A102D7">
              <w:lastRenderedPageBreak/>
              <w:t xml:space="preserve">Аппликация </w:t>
            </w:r>
            <w:r w:rsidRPr="00A102D7">
              <w:lastRenderedPageBreak/>
              <w:t>«Школьная  форма»</w:t>
            </w:r>
            <w:r w:rsidRPr="00A102D7">
              <w:rPr>
                <w:color w:val="333333"/>
                <w:u w:val="single"/>
                <w:bdr w:val="none" w:sz="0" w:space="0" w:color="auto" w:frame="1"/>
              </w:rPr>
              <w:t xml:space="preserve"> </w:t>
            </w:r>
          </w:p>
          <w:p w:rsidR="00E42953" w:rsidRPr="00A102D7" w:rsidRDefault="00E42953" w:rsidP="00E4295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Коллективная работа</w:t>
            </w:r>
            <w:r w:rsidRPr="00A102D7">
              <w:rPr>
                <w:lang w:val="ru-RU"/>
              </w:rPr>
              <w:t xml:space="preserve"> «Мой подарок детскому саду» Цель: учить детей задумывать сюжет рисунка, доводить замысел до конца.</w:t>
            </w:r>
          </w:p>
          <w:p w:rsidR="00E42953" w:rsidRPr="00462D7A" w:rsidRDefault="00E42953" w:rsidP="00E42953">
            <w:pPr>
              <w:shd w:val="clear" w:color="auto" w:fill="FFFFFF"/>
              <w:ind w:firstLine="0"/>
              <w:jc w:val="left"/>
              <w:rPr>
                <w:bCs/>
                <w:lang w:val="ru-RU"/>
              </w:rPr>
            </w:pPr>
            <w:r w:rsidRPr="00A102D7">
              <w:rPr>
                <w:lang w:val="ru-RU"/>
              </w:rPr>
              <w:t xml:space="preserve"> «Пригласительная открытка на выпускной праздник» Цель: формировать желание учиться в школе, развивать изобразительное</w:t>
            </w:r>
            <w:r w:rsidRPr="00462D7A">
              <w:rPr>
                <w:sz w:val="20"/>
                <w:szCs w:val="20"/>
                <w:lang w:val="ru-RU"/>
              </w:rPr>
              <w:t xml:space="preserve"> творчество</w:t>
            </w:r>
          </w:p>
        </w:tc>
        <w:tc>
          <w:tcPr>
            <w:tcW w:w="2465" w:type="dxa"/>
            <w:shd w:val="clear" w:color="auto" w:fill="auto"/>
          </w:tcPr>
          <w:p w:rsidR="00E42953" w:rsidRPr="0019720D" w:rsidRDefault="00E42953" w:rsidP="00E42953">
            <w:pPr>
              <w:ind w:firstLine="0"/>
              <w:jc w:val="left"/>
              <w:rPr>
                <w:bCs/>
                <w:lang w:val="ru-RU"/>
              </w:rPr>
            </w:pPr>
            <w:r w:rsidRPr="00E009DC">
              <w:rPr>
                <w:lang w:val="ru-RU" w:eastAsia="ru-RU"/>
              </w:rPr>
              <w:lastRenderedPageBreak/>
              <w:t>Материал: </w:t>
            </w:r>
            <w:r>
              <w:rPr>
                <w:lang w:val="ru-RU" w:eastAsia="ru-RU"/>
              </w:rPr>
              <w:t xml:space="preserve">листы цветной бумаги, </w:t>
            </w:r>
            <w:r>
              <w:rPr>
                <w:lang w:val="ru-RU" w:eastAsia="ru-RU"/>
              </w:rPr>
              <w:lastRenderedPageBreak/>
              <w:t xml:space="preserve">клей, салфетки, </w:t>
            </w:r>
            <w:r w:rsidRPr="0019720D">
              <w:rPr>
                <w:lang w:val="ru-RU"/>
              </w:rPr>
              <w:t xml:space="preserve">, кисти для клея, </w:t>
            </w:r>
            <w:r w:rsidRPr="0047056B">
              <w:t> </w:t>
            </w:r>
            <w:r w:rsidRPr="0019720D">
              <w:rPr>
                <w:lang w:val="ru-RU"/>
              </w:rPr>
              <w:t xml:space="preserve">банки с водой, </w:t>
            </w:r>
            <w:r w:rsidRPr="0047056B">
              <w:t> </w:t>
            </w:r>
            <w:r>
              <w:rPr>
                <w:lang w:val="ru-RU"/>
              </w:rPr>
              <w:t>гуашь</w:t>
            </w:r>
          </w:p>
        </w:tc>
        <w:tc>
          <w:tcPr>
            <w:tcW w:w="2465" w:type="dxa"/>
            <w:shd w:val="clear" w:color="auto" w:fill="auto"/>
          </w:tcPr>
          <w:p w:rsidR="00E42953" w:rsidRPr="0019720D" w:rsidRDefault="00E42953" w:rsidP="00E42953">
            <w:pPr>
              <w:ind w:firstLine="0"/>
              <w:jc w:val="left"/>
              <w:rPr>
                <w:lang w:val="ru-RU" w:eastAsia="ru-RU"/>
              </w:rPr>
            </w:pPr>
            <w:r w:rsidRPr="0019720D">
              <w:rPr>
                <w:lang w:val="ru-RU" w:eastAsia="ru-RU"/>
              </w:rPr>
              <w:lastRenderedPageBreak/>
              <w:t xml:space="preserve">Итоговое родительское </w:t>
            </w:r>
            <w:r w:rsidRPr="0019720D">
              <w:rPr>
                <w:lang w:val="ru-RU" w:eastAsia="ru-RU"/>
              </w:rPr>
              <w:lastRenderedPageBreak/>
              <w:t xml:space="preserve">собрание по теме: «Скоро в школу» показ итогового занятия для родителей. </w:t>
            </w:r>
          </w:p>
          <w:p w:rsidR="00E42953" w:rsidRPr="0019720D" w:rsidRDefault="00E42953" w:rsidP="00E42953">
            <w:pPr>
              <w:ind w:firstLine="0"/>
              <w:jc w:val="left"/>
              <w:rPr>
                <w:lang w:val="ru-RU" w:eastAsia="ru-RU"/>
              </w:rPr>
            </w:pPr>
          </w:p>
          <w:p w:rsidR="00E42953" w:rsidRPr="0019720D" w:rsidRDefault="00E42953" w:rsidP="00E42953">
            <w:pPr>
              <w:ind w:firstLine="0"/>
              <w:rPr>
                <w:lang w:val="ru-RU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ind w:firstLine="0"/>
              <w:rPr>
                <w:u w:val="single"/>
                <w:lang w:val="ru-RU"/>
              </w:rPr>
            </w:pPr>
            <w:r w:rsidRPr="006D0F44">
              <w:rPr>
                <w:lang w:val="ru-RU"/>
              </w:rPr>
              <w:t>Рисование по замыслу «Я первоклассник».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Задачи: закреплять умение рисовать по собственному замыслу; самостоятельно продумывать содержание, композицию рисунка; воспитывать усидчивость.</w:t>
            </w:r>
          </w:p>
        </w:tc>
        <w:tc>
          <w:tcPr>
            <w:tcW w:w="2464" w:type="dxa"/>
            <w:shd w:val="clear" w:color="auto" w:fill="auto"/>
          </w:tcPr>
          <w:p w:rsidR="00E42953" w:rsidRPr="00E009DC" w:rsidRDefault="00E42953" w:rsidP="00E42953">
            <w:pPr>
              <w:rPr>
                <w:spacing w:val="-10"/>
                <w:lang w:val="ru-RU"/>
              </w:rPr>
            </w:pPr>
            <w:r w:rsidRPr="00E009DC">
              <w:rPr>
                <w:spacing w:val="-10"/>
                <w:lang w:val="ru-RU"/>
              </w:rPr>
              <w:t>Беседа по картине «На уроке» из альбома «Мамы всякие нужны».</w:t>
            </w:r>
            <w:r w:rsidRPr="00E009DC">
              <w:rPr>
                <w:lang w:val="ru-RU"/>
              </w:rPr>
              <w:t xml:space="preserve"> «Пригласительная открытка на выпускной праздник» Цель: формировать желание учиться в школе, развивать изобразительное творчество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Мольберт, гуашь, альбомные листы, салфетки, </w:t>
            </w:r>
            <w:r w:rsidRPr="0047056B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и оборудование:</w:t>
            </w:r>
            <w:r w:rsidRPr="0047056B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иллюстрационный материал по теме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jc w:val="left"/>
              <w:rPr>
                <w:lang w:val="ru-RU"/>
              </w:rPr>
            </w:pPr>
            <w:r w:rsidRPr="006D0F44">
              <w:rPr>
                <w:lang w:val="ru-RU"/>
              </w:rPr>
              <w:t>Т</w:t>
            </w:r>
            <w:r>
              <w:rPr>
                <w:lang w:val="ru-RU"/>
              </w:rPr>
              <w:t>ема: «Школа» оригами</w:t>
            </w:r>
          </w:p>
          <w:p w:rsidR="00E42953" w:rsidRPr="006D0F44" w:rsidRDefault="00E42953" w:rsidP="00E42953">
            <w:pPr>
              <w:ind w:firstLine="0"/>
              <w:jc w:val="left"/>
              <w:rPr>
                <w:lang w:val="ru-RU"/>
              </w:rPr>
            </w:pPr>
            <w:r w:rsidRPr="006D0F44">
              <w:rPr>
                <w:lang w:val="ru-RU"/>
              </w:rPr>
              <w:lastRenderedPageBreak/>
              <w:t>Задачи: Побуждать детей сделать приятное людям, которые заботились о них в детском саду. Побуждать делать подарок своими руками, используя приобретенные навыки работы с разными материалами и различные техники, воспитывать интерес к занятию</w:t>
            </w:r>
            <w:r>
              <w:rPr>
                <w:lang w:val="ru-RU"/>
              </w:rPr>
              <w:t>.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Е.А.Короткова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42953" w:rsidRPr="00E009DC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lastRenderedPageBreak/>
              <w:t xml:space="preserve"> </w:t>
            </w:r>
            <w:r w:rsidRPr="00E009D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«Вырежи какой хочешь узор» - упр. в </w:t>
            </w:r>
            <w:r w:rsidRPr="00E009D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умении вырезать геометрические и растительные элементы на полосе бумаги, сложенной вдвое</w:t>
            </w:r>
            <w:r w:rsidRPr="00E009D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Бумага, ножницы, иллюстрации по теме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 Школа».</w:t>
            </w:r>
          </w:p>
        </w:tc>
        <w:tc>
          <w:tcPr>
            <w:tcW w:w="2465" w:type="dxa"/>
            <w:shd w:val="clear" w:color="auto" w:fill="auto"/>
          </w:tcPr>
          <w:p w:rsidR="00E42953" w:rsidRPr="004C0E4B" w:rsidRDefault="00E42953" w:rsidP="00E42953">
            <w:pPr>
              <w:ind w:firstLine="0"/>
              <w:rPr>
                <w:lang w:val="ru-RU"/>
              </w:rPr>
            </w:pPr>
            <w:r w:rsidRPr="004C0E4B">
              <w:rPr>
                <w:lang w:val="ru-RU"/>
              </w:rPr>
              <w:lastRenderedPageBreak/>
              <w:t xml:space="preserve">Консультация для родителей на тему: </w:t>
            </w:r>
            <w:r w:rsidRPr="004C0E4B">
              <w:rPr>
                <w:lang w:val="ru-RU"/>
              </w:rPr>
              <w:lastRenderedPageBreak/>
              <w:t>«Ваш ребёнок идёт в школу»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2464" w:type="dxa"/>
            <w:shd w:val="clear" w:color="auto" w:fill="auto"/>
          </w:tcPr>
          <w:p w:rsidR="00E42953" w:rsidRPr="00521E5A" w:rsidRDefault="00E42953" w:rsidP="00E42953">
            <w:pPr>
              <w:rPr>
                <w:rFonts w:eastAsia="Calibri"/>
                <w:lang w:val="ru-RU"/>
              </w:rPr>
            </w:pPr>
            <w:r w:rsidRPr="00521E5A">
              <w:rPr>
                <w:lang w:val="ru-RU"/>
              </w:rPr>
              <w:t>Просмотр мультфильма «В стране невыученных уроков»</w:t>
            </w:r>
            <w:r w:rsidRPr="00521E5A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521E5A">
              <w:rPr>
                <w:rFonts w:eastAsia="Calibri"/>
                <w:lang w:val="ru-RU"/>
              </w:rPr>
              <w:t xml:space="preserve">Слушание музыки </w:t>
            </w:r>
            <w:proofErr w:type="spellStart"/>
            <w:r w:rsidRPr="00521E5A">
              <w:rPr>
                <w:rFonts w:eastAsia="Calibri"/>
                <w:lang w:val="ru-RU"/>
              </w:rPr>
              <w:t>Шаинского</w:t>
            </w:r>
            <w:proofErr w:type="spellEnd"/>
            <w:r w:rsidRPr="00521E5A">
              <w:rPr>
                <w:rFonts w:eastAsia="Calibri"/>
                <w:lang w:val="ru-RU"/>
              </w:rPr>
              <w:t xml:space="preserve"> «Дважды два четыре», «Учат в школе»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Диски с песнями,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флешка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мультфильмом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Обратиться к родителям с просьбой принести диски</w:t>
            </w:r>
          </w:p>
        </w:tc>
      </w:tr>
      <w:tr w:rsidR="00E42953" w:rsidRPr="00C37060" w:rsidTr="00E42953">
        <w:tc>
          <w:tcPr>
            <w:tcW w:w="2235" w:type="dxa"/>
            <w:vMerge w:val="restart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инструктора по ФИЗО</w:t>
            </w:r>
          </w:p>
        </w:tc>
        <w:tc>
          <w:tcPr>
            <w:tcW w:w="2464" w:type="dxa"/>
            <w:shd w:val="clear" w:color="auto" w:fill="auto"/>
          </w:tcPr>
          <w:p w:rsidR="00E42953" w:rsidRPr="00E63A75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63A7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П/и  «Переменка»</w:t>
            </w:r>
          </w:p>
          <w:p w:rsidR="00E42953" w:rsidRPr="00E63A75" w:rsidRDefault="00E42953" w:rsidP="00E42953">
            <w:pPr>
              <w:shd w:val="clear" w:color="auto" w:fill="FFFFFF"/>
              <w:tabs>
                <w:tab w:val="left" w:pos="619"/>
              </w:tabs>
              <w:ind w:firstLine="0"/>
              <w:rPr>
                <w:spacing w:val="-9"/>
                <w:lang w:val="ru-RU"/>
              </w:rPr>
            </w:pPr>
            <w:r w:rsidRPr="00E63A75">
              <w:rPr>
                <w:spacing w:val="-9"/>
                <w:lang w:val="ru-RU"/>
              </w:rPr>
              <w:t xml:space="preserve">Цель: развитие мышления, памяти. </w:t>
            </w:r>
          </w:p>
          <w:p w:rsidR="00E42953" w:rsidRPr="00E63A75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E63A7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Игра – соревнование «Кто скорее?»</w:t>
            </w:r>
          </w:p>
          <w:p w:rsidR="00E42953" w:rsidRPr="00E63A75" w:rsidRDefault="00E42953" w:rsidP="00E42953">
            <w:pPr>
              <w:pStyle w:val="af"/>
              <w:shd w:val="clear" w:color="auto" w:fill="FFFFFF"/>
              <w:spacing w:before="0" w:beforeAutospacing="0" w:after="0"/>
            </w:pPr>
            <w:r w:rsidRPr="00E63A75">
              <w:rPr>
                <w:lang w:eastAsia="en-US"/>
              </w:rPr>
              <w:t>П/и «</w:t>
            </w:r>
            <w:proofErr w:type="spellStart"/>
            <w:r w:rsidRPr="00E63A75">
              <w:rPr>
                <w:lang w:eastAsia="en-US"/>
              </w:rPr>
              <w:t>Кольцеброс</w:t>
            </w:r>
            <w:proofErr w:type="spellEnd"/>
            <w:r w:rsidRPr="00E63A75">
              <w:rPr>
                <w:lang w:eastAsia="en-US"/>
              </w:rPr>
              <w:t xml:space="preserve">», «Садовник», «Море волнуется», «Пчёлы и цветы», «Лягушка </w:t>
            </w:r>
            <w:r w:rsidRPr="00E63A75">
              <w:rPr>
                <w:lang w:eastAsia="en-US"/>
              </w:rPr>
              <w:lastRenderedPageBreak/>
              <w:t xml:space="preserve">и кузнечики». Цель: укрепление здоровья, упражнение  в беге, </w:t>
            </w:r>
            <w:r w:rsidRPr="00E63A75">
              <w:rPr>
                <w:u w:val="single"/>
                <w:bdr w:val="none" w:sz="0" w:space="0" w:color="auto" w:frame="1"/>
              </w:rPr>
              <w:t>Подвижные игры:</w:t>
            </w:r>
            <w:r w:rsidRPr="00E63A75">
              <w:t> «Мяч передай – животного называй», «</w:t>
            </w:r>
            <w:proofErr w:type="spellStart"/>
            <w:r w:rsidRPr="00E63A75">
              <w:t>Ловишка</w:t>
            </w:r>
            <w:proofErr w:type="spellEnd"/>
            <w:r w:rsidRPr="00E63A75">
              <w:t>, бери ленту», «Считайте ногами», «Не замочи ноги», «Пятнашки», «</w:t>
            </w:r>
            <w:proofErr w:type="spellStart"/>
            <w:r w:rsidRPr="00E63A75">
              <w:t>Ловишки</w:t>
            </w:r>
            <w:proofErr w:type="spellEnd"/>
            <w:r w:rsidRPr="00E63A75">
              <w:t xml:space="preserve"> парами», «Хитрая лиса»</w:t>
            </w:r>
          </w:p>
          <w:p w:rsidR="00E42953" w:rsidRPr="00DC6D78" w:rsidRDefault="00E42953" w:rsidP="00E42953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DC6D78">
              <w:rPr>
                <w:u w:val="single"/>
                <w:bdr w:val="none" w:sz="0" w:space="0" w:color="auto" w:frame="1"/>
                <w:lang w:val="ru-RU" w:eastAsia="ru-RU"/>
              </w:rPr>
              <w:t>Игровые упражнения:</w:t>
            </w:r>
            <w:r w:rsidRPr="00DC6D78">
              <w:rPr>
                <w:lang w:val="ru-RU" w:eastAsia="ru-RU"/>
              </w:rPr>
              <w:t> «Мяч кверху», «Мяч о стенку», «Кто дальше бросит? »</w:t>
            </w:r>
          </w:p>
          <w:p w:rsidR="00E42953" w:rsidRPr="00E63A75" w:rsidRDefault="00E42953" w:rsidP="00E42953">
            <w:pPr>
              <w:shd w:val="clear" w:color="auto" w:fill="FFFFFF"/>
              <w:ind w:firstLine="0"/>
              <w:jc w:val="left"/>
              <w:rPr>
                <w:lang w:val="ru-RU" w:eastAsia="ru-RU"/>
              </w:rPr>
            </w:pPr>
            <w:r w:rsidRPr="00DC6D78">
              <w:rPr>
                <w:u w:val="single"/>
                <w:bdr w:val="none" w:sz="0" w:space="0" w:color="auto" w:frame="1"/>
                <w:lang w:val="ru-RU" w:eastAsia="ru-RU"/>
              </w:rPr>
              <w:t>Физкультурные минутки:</w:t>
            </w:r>
            <w:r w:rsidRPr="00DC6D78">
              <w:rPr>
                <w:lang w:val="ru-RU" w:eastAsia="ru-RU"/>
              </w:rPr>
              <w:t> </w:t>
            </w:r>
            <w:r>
              <w:rPr>
                <w:lang w:val="ru-RU" w:eastAsia="ru-RU"/>
              </w:rPr>
              <w:t>«Раз, два, три, четыре, пять …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атрибутов к подвижным играм.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нетрадиционное оборудование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Попросить родителей вскопать клумбы на участке</w:t>
            </w:r>
          </w:p>
        </w:tc>
      </w:tr>
      <w:tr w:rsidR="00E42953" w:rsidRPr="00C37060" w:rsidTr="00E42953">
        <w:tc>
          <w:tcPr>
            <w:tcW w:w="2235" w:type="dxa"/>
            <w:vMerge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64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E42953" w:rsidRPr="00711E54" w:rsidRDefault="00E42953" w:rsidP="00E42953">
            <w:pPr>
              <w:pStyle w:val="af3"/>
              <w:spacing w:after="0" w:line="240" w:lineRule="auto"/>
              <w:rPr>
                <w:rFonts w:cs="Times New Roman"/>
                <w:color w:val="auto"/>
                <w:spacing w:val="-8"/>
                <w:sz w:val="24"/>
                <w:szCs w:val="24"/>
              </w:rPr>
            </w:pPr>
            <w:r w:rsidRPr="00E63A75">
              <w:rPr>
                <w:rFonts w:cs="Times New Roman"/>
                <w:color w:val="auto"/>
                <w:spacing w:val="-8"/>
                <w:sz w:val="24"/>
                <w:szCs w:val="24"/>
              </w:rPr>
              <w:t>Пальчиковая г</w:t>
            </w:r>
            <w:r>
              <w:rPr>
                <w:rFonts w:cs="Times New Roman"/>
                <w:color w:val="auto"/>
                <w:spacing w:val="-8"/>
                <w:sz w:val="24"/>
                <w:szCs w:val="24"/>
              </w:rPr>
              <w:t>имнастика «Я выросла»</w:t>
            </w: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F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«Первая помощь при ушибах»</w:t>
            </w:r>
          </w:p>
        </w:tc>
      </w:tr>
      <w:tr w:rsidR="00E42953" w:rsidRPr="00C37060" w:rsidTr="00E42953">
        <w:tc>
          <w:tcPr>
            <w:tcW w:w="14786" w:type="dxa"/>
            <w:gridSpan w:val="6"/>
            <w:shd w:val="clear" w:color="auto" w:fill="auto"/>
          </w:tcPr>
          <w:p w:rsidR="00E42953" w:rsidRPr="006D0F44" w:rsidRDefault="00E42953" w:rsidP="00E42953">
            <w:pPr>
              <w:pStyle w:val="Default"/>
              <w:jc w:val="both"/>
            </w:pPr>
            <w:r w:rsidRPr="006D0F44">
              <w:rPr>
                <w:bCs/>
              </w:rPr>
              <w:t>Итоговое мероприятие:</w:t>
            </w:r>
            <w:r w:rsidRPr="006D0F44">
              <w:t xml:space="preserve"> Праздник «До свидания, детский сад!» </w:t>
            </w:r>
          </w:p>
          <w:p w:rsidR="00E42953" w:rsidRPr="006D0F44" w:rsidRDefault="00E42953" w:rsidP="00E4295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Pr="0023180C" w:rsidRDefault="00E42953" w:rsidP="00E42953">
      <w:pPr>
        <w:rPr>
          <w:lang w:val="ru-RU"/>
        </w:rPr>
      </w:pPr>
    </w:p>
    <w:p w:rsidR="00E42953" w:rsidRDefault="00E42953" w:rsidP="00E42953">
      <w:pPr>
        <w:rPr>
          <w:lang w:val="ru-RU"/>
        </w:rPr>
      </w:pPr>
    </w:p>
    <w:p w:rsidR="00060444" w:rsidRDefault="00060444" w:rsidP="00E42953">
      <w:pPr>
        <w:rPr>
          <w:lang w:val="ru-RU"/>
        </w:rPr>
      </w:pPr>
    </w:p>
    <w:p w:rsidR="00060444" w:rsidRPr="0023180C" w:rsidRDefault="00060444" w:rsidP="00E42953">
      <w:pPr>
        <w:rPr>
          <w:lang w:val="ru-RU"/>
        </w:rPr>
      </w:pPr>
    </w:p>
    <w:p w:rsidR="00E42953" w:rsidRDefault="00E42953" w:rsidP="0006044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341BB" w:rsidRDefault="00B91100" w:rsidP="00B91100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образовательной деятельности по профессиональной коррекции нарушений развития детей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Организация образовательной деятельности по профессиональной коррекции нарушений развития детей связана с необходимостью оказания квалифицированной помощи по коррекции недостатков в психическом (речевом) развитии для детей, имеющих проблемы в речевом развитии (дети с ТНР), и обеспечения равных стартовых возможностей для успешного обучения в школе.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b/>
          <w:bCs/>
          <w:i/>
          <w:iCs/>
          <w:sz w:val="28"/>
          <w:szCs w:val="28"/>
          <w:lang w:val="ru-RU" w:eastAsia="ru-RU"/>
        </w:rPr>
        <w:t>Цели и задачи деятельности групп компенсирующей направленности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Для обеспечения коррекции недостатков речевого развития и оказания помощи детям этой категории в освоении программы, в учреждении функционирует старшая логопедическая группа. Зачисление детей в группы осуществляется в соответствии с заключениями ТПМПК.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Цель коррекционно-речевой работы: коррекция ОНР у детей, предупреждение сопутствующих нарушений и подготовка к обучению в школе.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Задачи коррекционно-речевой работы:</w:t>
      </w:r>
    </w:p>
    <w:p w:rsidR="005C0EBB" w:rsidRPr="005C0EBB" w:rsidRDefault="005C0EBB" w:rsidP="00DA348F">
      <w:pPr>
        <w:numPr>
          <w:ilvl w:val="0"/>
          <w:numId w:val="11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практическое усвоение лексических и грамматических средств языка;</w:t>
      </w:r>
    </w:p>
    <w:p w:rsidR="005C0EBB" w:rsidRPr="005C0EBB" w:rsidRDefault="005C0EBB" w:rsidP="00DA348F">
      <w:pPr>
        <w:numPr>
          <w:ilvl w:val="0"/>
          <w:numId w:val="11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формирование правильного произношения (воспитание артикуляционных укладов, овладение слоговой структурой слов различной сложности, развитие фонематического восприятия и фонематического слуха);</w:t>
      </w:r>
    </w:p>
    <w:p w:rsidR="005C0EBB" w:rsidRPr="005C0EBB" w:rsidRDefault="005C0EBB" w:rsidP="00DA348F">
      <w:pPr>
        <w:numPr>
          <w:ilvl w:val="0"/>
          <w:numId w:val="11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формирование навыка звукового анализа как базы для подготовки к обучению грамоте, овладение элементами грамоты;</w:t>
      </w:r>
    </w:p>
    <w:p w:rsidR="005C0EBB" w:rsidRPr="005C0EBB" w:rsidRDefault="005C0EBB" w:rsidP="00DA348F">
      <w:pPr>
        <w:numPr>
          <w:ilvl w:val="0"/>
          <w:numId w:val="11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развитие навыков связной речи;</w:t>
      </w:r>
    </w:p>
    <w:p w:rsidR="005C0EBB" w:rsidRPr="005C0EBB" w:rsidRDefault="005C0EBB" w:rsidP="00DA348F">
      <w:pPr>
        <w:numPr>
          <w:ilvl w:val="0"/>
          <w:numId w:val="11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формирование предпосылок к учебной деятельности;</w:t>
      </w:r>
    </w:p>
    <w:p w:rsidR="005C0EBB" w:rsidRPr="005C0EBB" w:rsidRDefault="005C0EBB" w:rsidP="00DA348F">
      <w:pPr>
        <w:numPr>
          <w:ilvl w:val="0"/>
          <w:numId w:val="11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организация взаимодействия с семьями детей для обеспечения полноценного речевого развития детей – оказывать консультативной и методической помощи родителям (законным представителям) по вопросам воспитания, обучения и развития детей с ОНР.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 xml:space="preserve">Реализацию данных задач обеспечивает «Примерная адаптированная программы коррекционно-развивающей работы в логопедической группе детского сада для детей с тяжелыми нарушениями речи с 3 до 7 лет в соответствии с ФГОС ДОО» Н.В. </w:t>
      </w:r>
      <w:proofErr w:type="spellStart"/>
      <w:r w:rsidRPr="005C0EBB">
        <w:rPr>
          <w:sz w:val="28"/>
          <w:szCs w:val="28"/>
          <w:lang w:val="ru-RU" w:eastAsia="ru-RU"/>
        </w:rPr>
        <w:t>Нищева</w:t>
      </w:r>
      <w:proofErr w:type="spellEnd"/>
      <w:r w:rsidRPr="005C0EBB">
        <w:rPr>
          <w:sz w:val="28"/>
          <w:szCs w:val="28"/>
          <w:lang w:val="ru-RU" w:eastAsia="ru-RU"/>
        </w:rPr>
        <w:t>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b/>
          <w:bCs/>
          <w:i/>
          <w:iCs/>
          <w:sz w:val="28"/>
          <w:szCs w:val="28"/>
          <w:lang w:val="ru-RU" w:eastAsia="ru-RU"/>
        </w:rPr>
        <w:t>Ребёнок подготовительной к школе группы компенсирующей направленности в конце года умеет: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lastRenderedPageBreak/>
        <w:t>свободно составлять рассказы, пересказывать;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владеет навыками творческого рассказывания;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адекватно употребляет в самостоятельной речи простые и сложные распространённые предложения, усложняя их придаточными причины, следствия, однородными членами и т. д.;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понимает и использует в самостоятельной речи простые и сложные предлоги;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понимает и употребляет в речи все лексико-грамматические категории;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владеет навыками словообразования разных частей речи и переносит эти навыки на другой лексический материал;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оформляет речевое высказывание в соответствии с фонетическими нормами русского языка;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 xml:space="preserve">владеет правильным </w:t>
      </w:r>
      <w:proofErr w:type="spellStart"/>
      <w:r w:rsidRPr="005C0EBB">
        <w:rPr>
          <w:sz w:val="28"/>
          <w:szCs w:val="28"/>
          <w:lang w:val="ru-RU" w:eastAsia="ru-RU"/>
        </w:rPr>
        <w:t>звуко</w:t>
      </w:r>
      <w:proofErr w:type="spellEnd"/>
      <w:r w:rsidRPr="005C0EBB">
        <w:rPr>
          <w:sz w:val="28"/>
          <w:szCs w:val="28"/>
          <w:lang w:val="ru-RU" w:eastAsia="ru-RU"/>
        </w:rPr>
        <w:t>-слоговым оформлением речи;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владеет навыками звукового и слогового анализа и синтеза;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владеет графо-моторными навыками;</w:t>
      </w:r>
    </w:p>
    <w:p w:rsidR="005C0EBB" w:rsidRPr="005C0EBB" w:rsidRDefault="005C0EBB" w:rsidP="00DA348F">
      <w:pPr>
        <w:numPr>
          <w:ilvl w:val="0"/>
          <w:numId w:val="12"/>
        </w:numPr>
        <w:shd w:val="clear" w:color="auto" w:fill="FFFFFF"/>
        <w:spacing w:after="160" w:line="245" w:lineRule="atLeast"/>
        <w:ind w:left="0"/>
        <w:jc w:val="lef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владеет элементарными навыками чтения и письма</w:t>
      </w:r>
    </w:p>
    <w:p w:rsidR="005C0EBB" w:rsidRPr="005C0EBB" w:rsidRDefault="005C0EBB" w:rsidP="005C0EBB">
      <w:pPr>
        <w:shd w:val="clear" w:color="auto" w:fill="FFFFFF"/>
        <w:spacing w:line="245" w:lineRule="atLeast"/>
        <w:ind w:left="709" w:right="-181" w:firstLine="0"/>
        <w:rPr>
          <w:sz w:val="28"/>
          <w:szCs w:val="28"/>
          <w:lang w:val="ru-RU" w:eastAsia="ru-RU"/>
        </w:rPr>
      </w:pPr>
      <w:r w:rsidRPr="005C0EBB">
        <w:rPr>
          <w:b/>
          <w:bCs/>
          <w:sz w:val="28"/>
          <w:szCs w:val="28"/>
          <w:lang w:val="ru-RU" w:eastAsia="ru-RU"/>
        </w:rPr>
        <w:t>Формы и средства организации образовательной деятельности.</w:t>
      </w:r>
    </w:p>
    <w:p w:rsidR="005C0EBB" w:rsidRPr="005C0EBB" w:rsidRDefault="005C0EBB" w:rsidP="005C0EBB">
      <w:pPr>
        <w:shd w:val="clear" w:color="auto" w:fill="FFFFFF"/>
        <w:spacing w:line="245" w:lineRule="atLeast"/>
        <w:ind w:right="-181" w:firstLine="567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Коррекционно-речевая работа включает </w:t>
      </w:r>
      <w:r w:rsidRPr="005C0EBB">
        <w:rPr>
          <w:b/>
          <w:bCs/>
          <w:i/>
          <w:iCs/>
          <w:sz w:val="28"/>
          <w:szCs w:val="28"/>
          <w:lang w:val="ru-RU" w:eastAsia="ru-RU"/>
        </w:rPr>
        <w:t>3 направления</w:t>
      </w:r>
      <w:r w:rsidRPr="005C0EBB">
        <w:rPr>
          <w:sz w:val="28"/>
          <w:szCs w:val="28"/>
          <w:lang w:val="ru-RU" w:eastAsia="ru-RU"/>
        </w:rPr>
        <w:t>.</w:t>
      </w:r>
    </w:p>
    <w:p w:rsidR="005C0EBB" w:rsidRPr="005C0EBB" w:rsidRDefault="005C0EBB" w:rsidP="005C0EBB">
      <w:pPr>
        <w:shd w:val="clear" w:color="auto" w:fill="FFFFFF"/>
        <w:spacing w:line="245" w:lineRule="atLeast"/>
        <w:ind w:right="-181" w:firstLine="567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1 – Развитие фонетики и фонематического слуха (старшая и подготовительная к школе группы)</w:t>
      </w:r>
    </w:p>
    <w:p w:rsidR="005C0EBB" w:rsidRPr="005C0EBB" w:rsidRDefault="005C0EBB" w:rsidP="005C0EBB">
      <w:pPr>
        <w:shd w:val="clear" w:color="auto" w:fill="FFFFFF"/>
        <w:spacing w:line="245" w:lineRule="atLeast"/>
        <w:ind w:right="-181" w:firstLine="567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2 – Развитие навыков звукового анализа (подготовительная к школе группа)</w:t>
      </w:r>
    </w:p>
    <w:p w:rsidR="005C0EBB" w:rsidRPr="005C0EBB" w:rsidRDefault="005C0EBB" w:rsidP="005C0EBB">
      <w:pPr>
        <w:shd w:val="clear" w:color="auto" w:fill="FFFFFF"/>
        <w:spacing w:line="245" w:lineRule="atLeast"/>
        <w:ind w:right="-181" w:firstLine="567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3 – Работа над лексико-грамматической стороной и связной речью (старшая и подготовительная к школе группы).</w:t>
      </w:r>
    </w:p>
    <w:p w:rsidR="005C0EBB" w:rsidRPr="005C0EBB" w:rsidRDefault="005C0EBB" w:rsidP="005C0EBB">
      <w:pPr>
        <w:shd w:val="clear" w:color="auto" w:fill="FFFFFF"/>
        <w:spacing w:line="245" w:lineRule="atLeast"/>
        <w:ind w:firstLine="567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Система коррекционно-развивающей деятельности предусматривает</w:t>
      </w:r>
    </w:p>
    <w:p w:rsidR="005C0EBB" w:rsidRPr="005C0EBB" w:rsidRDefault="005C0EBB" w:rsidP="005C0EBB">
      <w:pPr>
        <w:shd w:val="clear" w:color="auto" w:fill="FFFFFF"/>
        <w:spacing w:line="245" w:lineRule="atLeast"/>
        <w:ind w:firstLine="567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– индивидуальные и подгрупповые занятия, а также</w:t>
      </w:r>
    </w:p>
    <w:p w:rsidR="005C0EBB" w:rsidRPr="005C0EBB" w:rsidRDefault="005C0EBB" w:rsidP="005C0EBB">
      <w:pPr>
        <w:shd w:val="clear" w:color="auto" w:fill="FFFFFF"/>
        <w:spacing w:line="245" w:lineRule="atLeast"/>
        <w:ind w:firstLine="567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– самостоятельную деятельность ребёнка в специально организованной пространственно-речевой среде.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b/>
          <w:bCs/>
          <w:i/>
          <w:iCs/>
          <w:sz w:val="28"/>
          <w:szCs w:val="28"/>
          <w:lang w:val="ru-RU" w:eastAsia="ru-RU"/>
        </w:rPr>
        <w:t>Организация коррекционно-развивающей среды</w:t>
      </w:r>
      <w:r w:rsidRPr="005C0EBB">
        <w:rPr>
          <w:sz w:val="28"/>
          <w:szCs w:val="28"/>
          <w:lang w:val="ru-RU" w:eastAsia="ru-RU"/>
        </w:rPr>
        <w:t xml:space="preserve"> заключается в создании комфортной обстановки, стимулирующей речевое развитие ребёнка. В группах оборудованы речевые зоны, где находятся зеркала для мимической и артикуляционной гимнастики, подобран наглядно-иллюстративный материал по лексическим темам, основным фонетическим группам, имеются сюжетные картинки для работы над фразой, игрушки для </w:t>
      </w:r>
      <w:r w:rsidRPr="005C0EBB">
        <w:rPr>
          <w:sz w:val="28"/>
          <w:szCs w:val="28"/>
          <w:lang w:val="ru-RU" w:eastAsia="ru-RU"/>
        </w:rPr>
        <w:lastRenderedPageBreak/>
        <w:t xml:space="preserve">совершенствования диафрагмально-речевого дыхания, различные пособия для ручного </w:t>
      </w:r>
      <w:proofErr w:type="spellStart"/>
      <w:r w:rsidRPr="005C0EBB">
        <w:rPr>
          <w:sz w:val="28"/>
          <w:szCs w:val="28"/>
          <w:lang w:val="ru-RU" w:eastAsia="ru-RU"/>
        </w:rPr>
        <w:t>праксиса</w:t>
      </w:r>
      <w:proofErr w:type="spellEnd"/>
      <w:r w:rsidRPr="005C0EBB">
        <w:rPr>
          <w:sz w:val="28"/>
          <w:szCs w:val="28"/>
          <w:lang w:val="ru-RU" w:eastAsia="ru-RU"/>
        </w:rPr>
        <w:t>, зрительной памяти и фонематического слуха.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Индивидуальные занятия составляют существенную часть работы логопеда в течение каждого рабочего дня недели в целом. Они направлены на осуществлении коррекции индивидуальных речевых недостатков иных недостатков психофизического развития воспитанников, создающие определенные трудности в овладении программой.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Основная задача индивидуальных логопедических занятий – формирование звуковой стороны речи: нормализация артикуля</w:t>
      </w:r>
      <w:r w:rsidRPr="005C0EBB">
        <w:rPr>
          <w:sz w:val="28"/>
          <w:szCs w:val="28"/>
          <w:lang w:val="ru-RU" w:eastAsia="ru-RU"/>
        </w:rPr>
        <w:softHyphen/>
        <w:t>ционной моторики, постановка отсутствующих звуков, коррек</w:t>
      </w:r>
      <w:r w:rsidRPr="005C0EBB">
        <w:rPr>
          <w:sz w:val="28"/>
          <w:szCs w:val="28"/>
          <w:lang w:val="ru-RU" w:eastAsia="ru-RU"/>
        </w:rPr>
        <w:softHyphen/>
        <w:t>ция произношения искаженных и дифференциация смешивае</w:t>
      </w:r>
      <w:r w:rsidRPr="005C0EBB">
        <w:rPr>
          <w:sz w:val="28"/>
          <w:szCs w:val="28"/>
          <w:lang w:val="ru-RU" w:eastAsia="ru-RU"/>
        </w:rPr>
        <w:softHyphen/>
        <w:t>мых звуков. При необходимости на индивидуальных занятиях проводится работа по формированию лексико-грамматического строя речи, связного высказывания, а также по развитию психо</w:t>
      </w:r>
      <w:r w:rsidRPr="005C0EBB">
        <w:rPr>
          <w:sz w:val="28"/>
          <w:szCs w:val="28"/>
          <w:lang w:val="ru-RU" w:eastAsia="ru-RU"/>
        </w:rPr>
        <w:softHyphen/>
        <w:t>логической базы речи и мелкой моторики. Учет индивидуальных занятий фиксируется в тетради посещаемости занятий детьми.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 xml:space="preserve">План индивидуальной </w:t>
      </w:r>
      <w:proofErr w:type="spellStart"/>
      <w:r w:rsidRPr="005C0EBB">
        <w:rPr>
          <w:sz w:val="28"/>
          <w:szCs w:val="28"/>
          <w:lang w:val="ru-RU" w:eastAsia="ru-RU"/>
        </w:rPr>
        <w:t>логокоррекционной</w:t>
      </w:r>
      <w:proofErr w:type="spellEnd"/>
      <w:r w:rsidRPr="005C0EBB">
        <w:rPr>
          <w:sz w:val="28"/>
          <w:szCs w:val="28"/>
          <w:lang w:val="ru-RU" w:eastAsia="ru-RU"/>
        </w:rPr>
        <w:t xml:space="preserve"> работы составляется логопедом на основе анализа речевой карты ребенка с ТНР (сентябрь) и корректируется после промежуточного обследования (январь). При планировании индивидуальных занятий учитываются структура речевого дефекта, возраст ребенка, его индивидуально-личностные особенности.</w:t>
      </w:r>
    </w:p>
    <w:p w:rsidR="005C0EBB" w:rsidRPr="005C0EBB" w:rsidRDefault="005C0EBB" w:rsidP="005C0EBB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>В индивидуальном плане отражаются направления коррекционной работы, которые позволяют устранить выявленные в ходе логопедического обследования нарушения речевой деятельности и пробелы в знаниях, умениях, навыках ребенка с ОНР. Это позволяет повысить эффективность занятий и осуществлять личностно-ориентированный подход в обучении и воспитании.</w:t>
      </w:r>
    </w:p>
    <w:p w:rsidR="00AA6EE1" w:rsidRDefault="005C0EBB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  <w:r w:rsidRPr="005C0EBB">
        <w:rPr>
          <w:sz w:val="28"/>
          <w:szCs w:val="28"/>
          <w:lang w:val="ru-RU" w:eastAsia="ru-RU"/>
        </w:rPr>
        <w:t xml:space="preserve">На основании индивидуального плана </w:t>
      </w:r>
      <w:proofErr w:type="spellStart"/>
      <w:r w:rsidRPr="005C0EBB">
        <w:rPr>
          <w:sz w:val="28"/>
          <w:szCs w:val="28"/>
          <w:lang w:val="ru-RU" w:eastAsia="ru-RU"/>
        </w:rPr>
        <w:t>логокоррекционной</w:t>
      </w:r>
      <w:proofErr w:type="spellEnd"/>
      <w:r w:rsidRPr="005C0EBB">
        <w:rPr>
          <w:sz w:val="28"/>
          <w:szCs w:val="28"/>
          <w:lang w:val="ru-RU" w:eastAsia="ru-RU"/>
        </w:rPr>
        <w:t xml:space="preserve"> работы логопед составляет планы индивидуальных занятий. При планировании индивидуальных занятий учитываются возраст ребенка, структура речевого дефекта, его индивидуально-личностные особенности.</w:t>
      </w:r>
    </w:p>
    <w:p w:rsidR="00AB760F" w:rsidRDefault="00AB760F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</w:p>
    <w:p w:rsidR="00AB760F" w:rsidRDefault="00AB760F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</w:p>
    <w:p w:rsidR="00AB760F" w:rsidRDefault="00AB760F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</w:p>
    <w:p w:rsidR="00AB760F" w:rsidRDefault="00AB760F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</w:p>
    <w:p w:rsidR="00AB760F" w:rsidRDefault="00AB760F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</w:p>
    <w:p w:rsidR="00AB760F" w:rsidRDefault="00AB760F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</w:p>
    <w:p w:rsidR="00AB760F" w:rsidRDefault="00AB760F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</w:p>
    <w:p w:rsidR="00AB760F" w:rsidRPr="00E42953" w:rsidRDefault="00AB760F" w:rsidP="00E42953">
      <w:pPr>
        <w:shd w:val="clear" w:color="auto" w:fill="FFFFFF"/>
        <w:spacing w:line="245" w:lineRule="atLeast"/>
        <w:rPr>
          <w:sz w:val="28"/>
          <w:szCs w:val="28"/>
          <w:lang w:val="ru-RU" w:eastAsia="ru-RU"/>
        </w:rPr>
      </w:pPr>
    </w:p>
    <w:p w:rsidR="00D25DAF" w:rsidRDefault="00D25DAF" w:rsidP="00D25DAF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образовательной деятельности по приоритетному направлению</w:t>
      </w:r>
    </w:p>
    <w:p w:rsidR="00C341BB" w:rsidRDefault="00C341BB" w:rsidP="00C341B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нравственно – патриотическому </w:t>
      </w: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воспитанию дошкольников</w:t>
      </w: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ЖИВЕМ В РОССИИ»</w:t>
      </w:r>
    </w:p>
    <w:p w:rsidR="00AA6EE1" w:rsidRDefault="00AA6EE1" w:rsidP="00DA348F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AA6EE1" w:rsidRPr="00184C2F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</w:t>
      </w:r>
    </w:p>
    <w:p w:rsidR="00AA6EE1" w:rsidRPr="00184C2F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Родины</w:t>
      </w:r>
      <w:r w:rsidRPr="00184C2F">
        <w:rPr>
          <w:rFonts w:ascii="Times New Roman" w:hAnsi="Times New Roman" w:cs="Times New Roman"/>
          <w:sz w:val="28"/>
          <w:szCs w:val="28"/>
        </w:rPr>
        <w:t xml:space="preserve">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 </w:t>
      </w:r>
    </w:p>
    <w:p w:rsidR="00AA6EE1" w:rsidRPr="00184C2F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душе… И хотя многие впечатления еще не осознаны им глубоко, но, пропущенные через детское восприятие, они играют огромную роль, в становлении личности патриота. </w:t>
      </w:r>
    </w:p>
    <w:p w:rsidR="00AA6EE1" w:rsidRPr="00184C2F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 </w:t>
      </w:r>
    </w:p>
    <w:p w:rsidR="00AA6EE1" w:rsidRPr="00184C2F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Родной город… Надо показать ребенку, что родной город славен своей историей, традициями, достопримечательностями, памятниками, лучшими людьми. </w:t>
      </w:r>
    </w:p>
    <w:p w:rsidR="00AA6EE1" w:rsidRPr="00184C2F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Быть гражданином, патриотом – это непременно быть интернационалистом. Поэтому воспитание любви к своему отечеству,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 </w:t>
      </w:r>
    </w:p>
    <w:p w:rsidR="00AA6EE1" w:rsidRPr="00184C2F" w:rsidRDefault="00AA6EE1" w:rsidP="00AA6EE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EE1" w:rsidRPr="00184C2F" w:rsidRDefault="00AA6EE1" w:rsidP="00AA6EE1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:rsidR="00AA6EE1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AA6EE1" w:rsidRPr="000E3CE6" w:rsidRDefault="00AA6EE1" w:rsidP="00AA6EE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0E3CE6">
        <w:rPr>
          <w:rFonts w:ascii="Times New Roman" w:hAnsi="Times New Roman" w:cs="Times New Roman"/>
          <w:b/>
          <w:sz w:val="28"/>
          <w:szCs w:val="28"/>
        </w:rPr>
        <w:t>:</w:t>
      </w:r>
    </w:p>
    <w:p w:rsidR="00AA6EE1" w:rsidRDefault="00AA6EE1" w:rsidP="00DA34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чувства привязанности к своему дому, детскому саду, друзьям в детском саду, своим близким.</w:t>
      </w:r>
    </w:p>
    <w:p w:rsidR="00AA6EE1" w:rsidRDefault="00AA6EE1" w:rsidP="00DA34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чувства любви к своему родному краю, своей малой родине на основе приобщения к родной природе, культуре и традициям.</w:t>
      </w:r>
    </w:p>
    <w:p w:rsidR="00AA6EE1" w:rsidRDefault="00AA6EE1" w:rsidP="00DA34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представлений о России как о родной стране, о Москве как о столице России.</w:t>
      </w:r>
    </w:p>
    <w:p w:rsidR="00AA6EE1" w:rsidRDefault="00AA6EE1" w:rsidP="00DA34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патриотизма, уважения к культурному прошлому России средствами эстетического воспитания: музыка,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художественное слово.</w:t>
      </w:r>
    </w:p>
    <w:p w:rsidR="00AA6EE1" w:rsidRPr="00EA317E" w:rsidRDefault="00AA6EE1" w:rsidP="00DA348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A317E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 w:rsidRPr="00EA317E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EA317E">
        <w:rPr>
          <w:rFonts w:ascii="Times New Roman" w:hAnsi="Times New Roman" w:cs="Times New Roman"/>
          <w:sz w:val="28"/>
          <w:szCs w:val="28"/>
        </w:rPr>
        <w:t xml:space="preserve"> – патриотических чувств через изучение государственной символики</w:t>
      </w: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DA348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E4E">
        <w:rPr>
          <w:rFonts w:ascii="Times New Roman" w:hAnsi="Times New Roman" w:cs="Times New Roman"/>
          <w:b/>
          <w:sz w:val="28"/>
          <w:szCs w:val="28"/>
        </w:rPr>
        <w:t>Содержание предметно – развивающей среды</w:t>
      </w:r>
    </w:p>
    <w:p w:rsidR="00AA6EE1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3E4E">
        <w:rPr>
          <w:rFonts w:ascii="Times New Roman" w:hAnsi="Times New Roman" w:cs="Times New Roman"/>
          <w:sz w:val="28"/>
          <w:szCs w:val="28"/>
        </w:rPr>
        <w:t>Программа предъявляет особые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организации предметно – пространственной среды в группах. В группах необходимо  оформить центры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патриотического воспитания, где дети получат возможность в условиях ежедневного свободного доступа пополнять знания о родном крае, городе, стране. Необходимо иметь широкий спектр иллюстраций и фотографий с видами родного города, родной страны, столицы, климатических зон России. Это могут быть панорамные снимки достопримечательностей, картины с изображением родных пейзажей, иллюстрации народных промыслов, произведения устного народного творчества, образцы российского герба и флага. Предлагаемый детям материал должен в обязательном порядке меняться в зависимости от изучаемых тематических блоков.</w:t>
      </w: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6EE1" w:rsidRPr="00EA317E" w:rsidRDefault="00AA6EE1" w:rsidP="00DA348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317E">
        <w:rPr>
          <w:rFonts w:ascii="Times New Roman" w:hAnsi="Times New Roman" w:cs="Times New Roman"/>
          <w:b/>
          <w:sz w:val="28"/>
          <w:szCs w:val="28"/>
        </w:rPr>
        <w:t>Формы реализации программы</w:t>
      </w:r>
    </w:p>
    <w:p w:rsidR="00AA6EE1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995">
        <w:rPr>
          <w:rFonts w:ascii="Times New Roman" w:hAnsi="Times New Roman" w:cs="Times New Roman"/>
          <w:sz w:val="28"/>
          <w:szCs w:val="28"/>
        </w:rPr>
        <w:t xml:space="preserve">Программа предполагает проведение </w:t>
      </w:r>
      <w:r>
        <w:rPr>
          <w:rFonts w:ascii="Times New Roman" w:hAnsi="Times New Roman" w:cs="Times New Roman"/>
          <w:sz w:val="28"/>
          <w:szCs w:val="28"/>
        </w:rPr>
        <w:t xml:space="preserve">одного занятия в неделю </w:t>
      </w:r>
      <w:r w:rsidRPr="00D5119D">
        <w:rPr>
          <w:rFonts w:ascii="Times New Roman" w:hAnsi="Times New Roman" w:cs="Times New Roman"/>
          <w:sz w:val="28"/>
          <w:szCs w:val="28"/>
        </w:rPr>
        <w:t>в форме кружка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Pr="00981995">
        <w:rPr>
          <w:rFonts w:ascii="Times New Roman" w:hAnsi="Times New Roman" w:cs="Times New Roman"/>
          <w:sz w:val="28"/>
          <w:szCs w:val="28"/>
        </w:rPr>
        <w:t xml:space="preserve"> вторую половину дня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119D">
        <w:rPr>
          <w:rFonts w:ascii="Times New Roman" w:hAnsi="Times New Roman" w:cs="Times New Roman"/>
          <w:sz w:val="28"/>
          <w:szCs w:val="28"/>
        </w:rPr>
        <w:t>продолжительностью до 30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6EE1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 занятий по ознакомлению с родным городом проводятся в форме экскурсий по достопримечательным местам малой родины. Организуются целевые прогулки, которые помогают детям в условиях активного исследования окружающего мира делать выводы о сезонных изменениях в природе, жизни городских птиц, об обитателях водоемов и т.д.</w:t>
      </w:r>
    </w:p>
    <w:p w:rsidR="00AA6EE1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роль в реализации программы отводится совместной деятельности педагога с детьми, так как воспитание чувств – процесс, который невозможно уложить в жесткие рамки расписания занятий. Это ежедневное, постоянное общение взрослого с ребенком, в результате и посредством которого формируется такое сложное образование, как чувство любви к Родине. В совместной деятельности широко используются дидактические, подвижные, настольные, </w:t>
      </w:r>
      <w:r>
        <w:rPr>
          <w:rFonts w:ascii="Times New Roman" w:hAnsi="Times New Roman" w:cs="Times New Roman"/>
          <w:sz w:val="28"/>
          <w:szCs w:val="28"/>
        </w:rPr>
        <w:lastRenderedPageBreak/>
        <w:t>сюжетно-ролевые, театрализованные игры, которые помогают, опираясь на основной вид детской деятельности – игровую, формировать у детей соответствующие программным задачам знания и навыки. В совместную деятельность включаются беседы о родном городе, городах России, животных, родного края и т.д., рассматривание тематических альбомов, иллюстраций</w:t>
      </w:r>
      <w:r w:rsidRPr="005249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 выставок предметов детского творчества.</w:t>
      </w:r>
    </w:p>
    <w:p w:rsidR="00AA6EE1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Наибольший эмоциональный отклик у дошкольников вызывают праздники, утренники, массовые мероприятия.</w:t>
      </w:r>
    </w:p>
    <w:p w:rsidR="00AA6EE1" w:rsidRDefault="00AA6EE1" w:rsidP="00AA6EE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EE1" w:rsidRPr="001859D8" w:rsidRDefault="00AA6EE1" w:rsidP="00DA348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освоения программы</w:t>
      </w:r>
    </w:p>
    <w:p w:rsidR="00AA6EE1" w:rsidRPr="001859D8" w:rsidRDefault="00AA6EE1" w:rsidP="00AA6EE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</w:t>
      </w:r>
      <w:r w:rsidRPr="001859D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воения данной программы дошкольники:</w:t>
      </w:r>
      <w:r w:rsidRPr="00185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EE1" w:rsidRDefault="00AA6EE1" w:rsidP="00DA34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7A16">
        <w:rPr>
          <w:rFonts w:ascii="Times New Roman" w:hAnsi="Times New Roman" w:cs="Times New Roman"/>
          <w:sz w:val="28"/>
          <w:szCs w:val="28"/>
        </w:rPr>
        <w:t xml:space="preserve">Имеют знания о </w:t>
      </w:r>
      <w:r>
        <w:rPr>
          <w:rFonts w:ascii="Times New Roman" w:hAnsi="Times New Roman" w:cs="Times New Roman"/>
          <w:sz w:val="28"/>
          <w:szCs w:val="28"/>
        </w:rPr>
        <w:t xml:space="preserve">своем ближайшем окружении, </w:t>
      </w:r>
      <w:r w:rsidRPr="00C87A16">
        <w:rPr>
          <w:rFonts w:ascii="Times New Roman" w:hAnsi="Times New Roman" w:cs="Times New Roman"/>
          <w:sz w:val="28"/>
          <w:szCs w:val="28"/>
        </w:rPr>
        <w:t>свей семье</w:t>
      </w:r>
      <w:r>
        <w:rPr>
          <w:rFonts w:ascii="Times New Roman" w:hAnsi="Times New Roman" w:cs="Times New Roman"/>
          <w:sz w:val="28"/>
          <w:szCs w:val="28"/>
        </w:rPr>
        <w:t>. Проявляют гуманные отношения к своим близким. Знают имена близких людей. Имеют представления о семейных традициях, историях.</w:t>
      </w:r>
    </w:p>
    <w:p w:rsidR="00AA6EE1" w:rsidRDefault="00AA6EE1" w:rsidP="00DA34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Ощущают гордость за свою малую родину.</w:t>
      </w:r>
      <w:r w:rsidRPr="00185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EE1" w:rsidRDefault="00AA6EE1" w:rsidP="00DA34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элементарные краеведческие сведения о природе, общие географические сведения о России, природе родного края, реках, растениях, лекарственных травах, животном мире. Эстетически воспринимают красоту окружающего мира, относятся к природе поэтически, эмоционально, бережно. Проявляют стремление больше узнать о родной природе.</w:t>
      </w:r>
    </w:p>
    <w:p w:rsidR="00AA6EE1" w:rsidRDefault="00AA6EE1" w:rsidP="00DA34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 географические сведения о территории России. Знакомы с государственной символикой: герб, флаг, гимн. Имеют представление о значении государственных символов России. Проявляют уважительное отношении к гербу, флагу, гимну РФ. Знакомы со столицей нашей Родины – Москвой и другими городами России, знаменитыми россиянами. Имеют представление о том, что Россия многонациональная страна с самобытными, равноправными культурами. Проявляют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патриотические чувства: любовь, гордость и уважение к своей стране, ее культуре. Осознают личную причастность к жизни Родины.</w:t>
      </w:r>
    </w:p>
    <w:p w:rsidR="00AA6EE1" w:rsidRPr="00D961EC" w:rsidRDefault="00AA6EE1" w:rsidP="00DA348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Знакомы с устным народным творчеством: сказками, былинами,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праздниками и обрядами, народным декоративно – прикладным искусством. Имеют представление о народной культуре, ее богатстве и красоте. </w:t>
      </w:r>
    </w:p>
    <w:p w:rsidR="00AA6EE1" w:rsidRPr="00EA317E" w:rsidRDefault="00AA6EE1" w:rsidP="00AA6EE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Default="00AA6EE1" w:rsidP="00AA6E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2953" w:rsidRDefault="00E42953" w:rsidP="00AA6E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2953" w:rsidRDefault="00E42953" w:rsidP="00AA6E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2953" w:rsidRDefault="00E42953" w:rsidP="00AA6E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EE1" w:rsidRPr="00AA6EE1" w:rsidRDefault="00AA6EE1" w:rsidP="00AA6E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17E">
        <w:rPr>
          <w:rFonts w:ascii="Times New Roman" w:hAnsi="Times New Roman" w:cs="Times New Roman"/>
          <w:b/>
          <w:bCs/>
          <w:sz w:val="28"/>
          <w:szCs w:val="28"/>
        </w:rPr>
        <w:t>Перспективное планирование.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"/>
        <w:gridCol w:w="2888"/>
        <w:gridCol w:w="5779"/>
        <w:gridCol w:w="5466"/>
      </w:tblGrid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</w:tc>
      </w:tr>
      <w:tr w:rsidR="00AA6EE1" w:rsidRPr="00F201B5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нас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представления о мире, разных странах мира, России, себе, как о полноправных гражданах России. Воспитывать в детях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патриотические чувства.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НОД, беседы о разных странах и их жителях.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Чтение стихов, сказок авторов разных стран, знакомство с глобусом.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«Иностранец», «Кто в какой стране живет».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Подвижные игры детей разных стран.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люди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уважительное, дружелюбное отношение детей к людям разных национальностей. Развивать коммуникативные способности, продолжать формировать у детей представление о мире и разных странах, о детях, населяющих эти страны, об их общности и различиях. Доказать сходство всех детей в мире независимо от их национальности.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НОД, беседы о детях разных национальностей, чтение стихотворений, литературных произведений. Фотовыставка «Разноцветные дети». 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«Иностранец». 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Подвижные игры детей разных стран.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Наша страна - Россия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Формировать в воображении детей образ Родины, представление о России как о родной стране, воспитывать чувство любви к своей Родине, закреплять название родной страны «Россия».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НОД, беседы о Родине, чтение стихотворений, пословиц и поговорок, рассматривание иллюстраций с разными климатическими зонами России, выставка рисунков «Моя Родина».</w:t>
            </w:r>
          </w:p>
        </w:tc>
      </w:tr>
      <w:tr w:rsidR="00AA6EE1" w:rsidRPr="00F201B5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Как жили славяне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возникновения Руси, с жизнью наших предков, с условиями их быта и культурой.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НОД, беседы об историческом прошлом России, чтение русских былин, пословиц, поговорок о Родине.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 народным костюмом, с предметами русского народного быта.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праздник.</w:t>
            </w:r>
          </w:p>
        </w:tc>
      </w:tr>
      <w:tr w:rsidR="00AA6EE1" w:rsidRPr="00F201B5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AA6EE1" w:rsidRPr="00F201B5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Богатыри земли русской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об истории возникновения Руси, познакомить с русскими былинными богатырями, с тем, как наши предки защищали свою Родину. Воспитывать чувство восхищения подвигами русских богатырей.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НОД, беседы о русских богатырях, чтение былин и легенд, русские народные подвижные игры.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«Богатыри земли русской». 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русских народных промыслах, средствами эстетического воспитания формировать чувство восхищения творениями народных мастеров.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Беседы о русских народных промыслах, русские народные подвижные игры, игры и дымковскими,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каргопольскими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, калининскими игрушками.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Лепка, декоративное рисование предметов народных промыслов.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образцов хохломы, гжели и т.д.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Климатические зоны России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климатических зонах Российской Федерации. Воспитывать чувство гордости за необъятные просторы нашей Родины. Побуждать детей восхищаться красотой родной природы.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НОД, знакомство с географической картой России.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«Узнай по описанию», «Чьи припасы», «У кого какой домик», «Чей хвост, чья голова».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лес – чудесный лес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Уточнить и систематизировать знания детей о растительном и животном мире русского леса. Побуждать детей восхищаться красотой русской природы. Воспитывать патриотические чувства.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НОД, беседы о жизни животных в лесу, рассматривание иллюстраций.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 какого дерева листок», «Узнай по описанию», «Чьи припасы», «У кого какой домик», «Чей хвост, чья голова», «Зеленая аптека».</w:t>
            </w:r>
          </w:p>
        </w:tc>
      </w:tr>
      <w:tr w:rsidR="00AA6EE1" w:rsidRPr="00F201B5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заповедник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назначением природных заповедников, «Красной книги», воспитывать бережное отношение к природе, патриотические чувства.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Беседы о заповедниках России, рассматривание иллюстраций с изображением редких животных.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Рисование на тему «Красная книга России».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Какие народы живут в России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народами, населяющими РФ. Воспитывать уважительное, доброжелательное отношение к многонациональной культуре нашей Родины. Закрепить и обобщить знания детей о народах, населяющих Россию: русских, татарах, чувашах, чукчах, мордве. Побуждать детей уважительно относиться к культуре разных народов, любоваться образцами народно – прикладного творчества.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НОД, беседы о многонациональной России, рассматривание иллюстраций, фотографий. 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художественной литературы.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Прослушивание фольклорных музыкальных произведений.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Подвижные игры разных народов РФ.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на Севере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особенностями жизни людей на Севере; с природными условиями, погодой, животным и растительным миром, занятиями </w:t>
            </w: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коренных жителей. Формировать чувство уважения к жизни и труду людей в тяжелых климатических условиях.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НОД, беседы о жизни северных народов, рассматривание иллюстраций, фотографий.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стихотворений, художественной </w:t>
            </w: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– флаг, гимн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государственных символах РФ: гимне, флаге. Формировать уважительное отношение к государственным символам, понимание того, что государственные символы призваны объединять людей, живущих в одной стране.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Беседы о государственных символах России, рассматривание изображений государственных символов, прослушивание гимна, наблюдение в ходе прогулок и экскурсий, на каких зданиях можно увидеть государственные символы.</w:t>
            </w:r>
          </w:p>
        </w:tc>
      </w:tr>
      <w:tr w:rsidR="00AA6EE1" w:rsidRPr="00F201B5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символ России - герб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символическом значении герба. Показать тесную связь современной государственной символики с фольклором и народным декоративно – прикладным искусством.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Беседы о символическом значении герба РФ, рассматривание изображений государственного герба.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наш герб».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Что значит быть гражданином? Права и обязанности гражданина РФ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представление детей о России как о родной стране. Воспитывать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патриотические чувства, уважение к государственным символам России. Объяснить понятие «гражданство», «гражданин».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Беседа о правах и обязанностях гражданина РФ, знакомство с конституцией России.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«Узнай наш герб», «Узнай наш гимн».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россияне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знаменитыми россиянами, своими делами и подвигами, прославившими страну. Сформировать понимание значимости их деятельности для страны.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Беседы о знаменитых россиянах, рассматривание фотографий знаменитых соотечественников, прослушивание литературных произведений, стихов.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спортсмены России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знаменитыми российскими спортсменами в разных видах спорта. Формировать их уважительное отношение к их спортивным достижениям. Подчеркнуть, что такие люди – «настоящие граждане своей страны». Объяснить детям, что значит слово «патриот».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Беседы о российском спорте, рассматривание иллюстраций из журналов и газет, фотовыставка, рассказы детей о знаменитых спортсменах.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Чтение стихов.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Подвижные, спортивные игры на улице.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EE1" w:rsidRPr="00F201B5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город нашей страны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детей о столице РФ. Формировать представление о Москве как о главном городе России. Познакомить детей с историческими и современными достопримечательностями России. Побуждать детей восхищаться ее красотой. </w:t>
            </w: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патриотические чувства.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иллюстраций, открыток с достопримечательностями Москвы, просмотр видеофильмов, фотовыставка «Главный город», выставка детских рисунков.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Московского кремля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историческим прошлым Москвы, с тем, как строилась Москва, кто ее основал, чем занимались ее жители. Подчеркнуть историческую значимость древнего русского города для России. Воспитывать патриотические чувства. Побуждать детей восхищаться красотой Кремля.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про древнюю Москву. 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произведений, рассматривание изображений древнего и современного Кремля.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Рисование на тему «Древняя Москва».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на тему «Московский Кремль».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Города России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такими городами России как Санкт – Петербург, Новгород, Новосибирск и т.д. Формировать представление о том, что Россия – огромная страна. Воспитывать чувство гордости за свою родную страну.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видами городов, фотовыставка «Города России».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о городах России.</w:t>
            </w:r>
          </w:p>
        </w:tc>
      </w:tr>
      <w:tr w:rsidR="00AA6EE1" w:rsidRPr="00F201B5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Барабинск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об истории возникновения родного города. Расширить знания детей об истории края. Воспитывать любовь к малой родине. 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с гербом Барабинска. Дать некоторые сведения об истории России.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Экскурсии по городу, чтение стихов о Барабинске.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Беседа о родном городе.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герб по описанию».</w:t>
            </w:r>
          </w:p>
        </w:tc>
      </w:tr>
      <w:tr w:rsidR="00AA6EE1" w:rsidRPr="00F201B5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Достопримечательности родного города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Закрепить знания о достопримечательностях города. Развитие интереса к прошлому города, чувства гордости за свою малую родину.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представление о том, что в городе много улиц и каждая имеет свое название. Рассказать об истории названия некоторых улиц.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Беседы на тему «Чем славится Барабинск». Экскурсии к памятным местам.</w:t>
            </w: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«Узнай, где я нахожусь?».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Прогулки по близлежащим улицам города. Дидактическая игра «Собери карту Барабинска». Рисование на темы «Мой город», «Моя улица».</w:t>
            </w:r>
          </w:p>
        </w:tc>
      </w:tr>
      <w:tr w:rsidR="00AA6EE1" w:rsidRPr="00F201B5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Прошлое родного края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заселения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Барабы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, с жизнью наших предков, с условиями их быта и культурой.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историческом прошлом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Барабы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, рассматривание иллюстраций.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костюмом, с предметами быта, жилищем коренных народов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Барабы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Многонациональная родина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в родном городе дружно живут люди разных национальностей.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уважительное, дружелюбное отношение </w:t>
            </w: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людям разных национальностей. Формировать понимание того, что все люди одинаковы и равны.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краеведческий музей, беседы о многонациональной Родине, рассматривание национальных костюмов.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стихотворений, литературных произведений.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Подвижные татарские игры.</w:t>
            </w:r>
          </w:p>
        </w:tc>
      </w:tr>
      <w:tr w:rsidR="00AA6EE1" w:rsidRPr="00F201B5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AA6EE1" w:rsidRPr="00F201B5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земляки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знаменитыми земляками, людьми, которые своим трудом способствуют процветанию города. Воспитывать уважение к их труду и подвигам, желание быть на них похожими.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Беседы о знаменитых земляках, прослушивание литературных произведений, экскурсии, целевые прогулки.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Рисование «Моя профессия».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Герб Барабинска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 обобщить знания детей о символе родного города – гербе. Формировать уважительное отношение к гербу, познакомить детей с символическим значением герба. Воспитывать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патриотические чувства.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Экскурсия по родному городу, беседы о том, где можно увидеть герб города, рассмотреть иллюстрации герба родного города.</w:t>
            </w:r>
          </w:p>
        </w:tc>
      </w:tr>
      <w:tr w:rsidR="00AA6EE1" w:rsidRPr="00F201B5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родного края 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праздниках народов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Барабинского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обычаях, традициях и культуре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Барабы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истории и традициям своего народа.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Формирование национального самосознания, чувства принадлежности к национальной культуре.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Барабинске, праздниках, проводимых в городе. Составление рассказа «Я участвовал  в жизни своего города».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Флора и фауна родного края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животном и растительном мире родного края.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музей, беседы о животных и растениях родного края, рассматривание иллюстраций, целевые прогулки.</w:t>
            </w:r>
          </w:p>
        </w:tc>
      </w:tr>
      <w:tr w:rsidR="00AA6EE1" w:rsidRPr="00F201B5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Водоемы </w:t>
            </w: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Барабы</w:t>
            </w:r>
            <w:proofErr w:type="spellEnd"/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особенностями расположения Барабинска, водоемами на его территории.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Беседа на тему «Наши водоемы», дидактическое упражнение «Покажи на карте города», дидактическая игра «Безопасное поведение на воде», экскурсия на озеро.</w:t>
            </w:r>
          </w:p>
        </w:tc>
      </w:tr>
      <w:tr w:rsidR="00AA6EE1" w:rsidRPr="00F201B5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Барабинский</w:t>
            </w:r>
            <w:proofErr w:type="spellEnd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Расширить знания о Барабинском районе, дате его образования и юбилейных вехах. Закрепить знания об истории его образования, флаге и гербе.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о Барабинском районе. Изучение флага, герба. Беседы об истории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Барабинского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района. Экскурсии в краеведческий музей.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город Новосибирской области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историей города Новосибирска, его достопримечательностями, памятниками, </w:t>
            </w: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промыслами, гербом и флагом. Сообщить сведения о происхождении названии города. Формировать восприятие Новосибирска как части большой страны.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 о Новосибирске, рассматривание иллюстраций с видами Новосибирска, чтение </w:t>
            </w: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литературных произведений о Новосибирске.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Голубые реки России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названиями крупных рек России: Волга, Лена, Обь, Енисей, Ангара, озеро Байкал. Формировать понимание значения воды для жизни всего живого. Побуждать детей бережно относиться к природным богатствам России.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НОД, беседы о реках России, озере Байкал, рассматривание иллюстраций. 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Рисование «Озеро-сказка».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рассказов о жизни людей на реке, о жизни речных обитателей.</w:t>
            </w:r>
          </w:p>
        </w:tc>
      </w:tr>
      <w:tr w:rsidR="00AA6EE1" w:rsidRPr="001B6096" w:rsidTr="00AA6EE1">
        <w:tc>
          <w:tcPr>
            <w:tcW w:w="14786" w:type="dxa"/>
            <w:gridSpan w:val="4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AA6EE1" w:rsidRPr="001B6096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Они защищали Родину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 знания детей о подвиге наших соотечественников в годы Великой Отечественной войны. Формировать чувство уважения к людям военной профессии. Воспитывать патриотические чувства.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мемориалу, возложение цветов, встречи с ветеранами, беседы о подвигах людей во время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Рисование «День Победы».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Мы – патриоты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и систематизировать знания детей по программе. Формировать уважительное отношение к родной стране. Воспитывать </w:t>
            </w:r>
            <w:proofErr w:type="spell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патриотические чувства.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викторина, чтение литературных произведений о Родине, разгадывание кроссвордов.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рисунков, фотовыставки.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</w:tr>
      <w:tr w:rsidR="00AA6EE1" w:rsidRPr="00C37060" w:rsidTr="00AA6EE1">
        <w:tc>
          <w:tcPr>
            <w:tcW w:w="653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педагогический мониторинг в рамках программы</w:t>
            </w:r>
          </w:p>
        </w:tc>
        <w:tc>
          <w:tcPr>
            <w:tcW w:w="5779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Беседы с детьми.</w:t>
            </w:r>
          </w:p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  <w:tc>
          <w:tcPr>
            <w:tcW w:w="5466" w:type="dxa"/>
            <w:shd w:val="clear" w:color="auto" w:fill="auto"/>
          </w:tcPr>
          <w:p w:rsidR="00AA6EE1" w:rsidRPr="0009009A" w:rsidRDefault="00AA6EE1" w:rsidP="00AA6E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EE1" w:rsidRPr="00EA317E" w:rsidRDefault="00AA6EE1" w:rsidP="00AA6EE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AA6EE1" w:rsidRPr="00EA317E" w:rsidSect="00AA6EE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341BB" w:rsidRDefault="00C341BB" w:rsidP="00B911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341BB" w:rsidRDefault="00F20BB3" w:rsidP="00B91100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</w:t>
      </w:r>
      <w:r w:rsidR="00B1667F">
        <w:rPr>
          <w:rFonts w:ascii="Times New Roman" w:hAnsi="Times New Roman" w:cs="Times New Roman"/>
          <w:b/>
          <w:bCs/>
          <w:sz w:val="28"/>
          <w:szCs w:val="28"/>
        </w:rPr>
        <w:t xml:space="preserve">твия педагогического </w:t>
      </w:r>
    </w:p>
    <w:p w:rsidR="001331F6" w:rsidRDefault="00B1667F" w:rsidP="00C341B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коллектива с семьями воспитанников</w:t>
      </w:r>
    </w:p>
    <w:p w:rsidR="00C341BB" w:rsidRDefault="00C341BB" w:rsidP="00C341B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34C9" w:rsidRDefault="007A34C9" w:rsidP="007A34C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556">
        <w:rPr>
          <w:rFonts w:ascii="Times New Roman" w:hAnsi="Times New Roman" w:cs="Times New Roman"/>
          <w:b/>
          <w:bCs/>
          <w:sz w:val="28"/>
          <w:szCs w:val="28"/>
        </w:rPr>
        <w:t>Сведения о родителях воспитанников</w:t>
      </w:r>
    </w:p>
    <w:p w:rsidR="007A34C9" w:rsidRPr="00532EAF" w:rsidRDefault="007A34C9" w:rsidP="007A34C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34C9" w:rsidRPr="00532EAF" w:rsidRDefault="007A34C9" w:rsidP="007A34C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32EAF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Образовательный уровень и средний возраст родителей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79"/>
        <w:gridCol w:w="1549"/>
        <w:gridCol w:w="2337"/>
        <w:gridCol w:w="1549"/>
        <w:gridCol w:w="1610"/>
        <w:gridCol w:w="1221"/>
      </w:tblGrid>
      <w:tr w:rsidR="007A34C9" w:rsidRPr="00C37060" w:rsidTr="007A34C9">
        <w:trPr>
          <w:trHeight w:val="158"/>
          <w:jc w:val="center"/>
        </w:trPr>
        <w:tc>
          <w:tcPr>
            <w:tcW w:w="1079" w:type="dxa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b/>
                <w:sz w:val="24"/>
                <w:szCs w:val="24"/>
              </w:rPr>
              <w:t>Всего семей</w:t>
            </w:r>
          </w:p>
        </w:tc>
        <w:tc>
          <w:tcPr>
            <w:tcW w:w="5435" w:type="dxa"/>
            <w:gridSpan w:val="3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831" w:type="dxa"/>
            <w:gridSpan w:val="2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по возрасту</w:t>
            </w:r>
          </w:p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b/>
                <w:sz w:val="24"/>
                <w:szCs w:val="24"/>
              </w:rPr>
              <w:t>(в среднем)</w:t>
            </w:r>
          </w:p>
        </w:tc>
      </w:tr>
      <w:tr w:rsidR="007A34C9" w:rsidRPr="00307556" w:rsidTr="007A34C9">
        <w:trPr>
          <w:trHeight w:val="157"/>
          <w:jc w:val="center"/>
        </w:trPr>
        <w:tc>
          <w:tcPr>
            <w:tcW w:w="1079" w:type="dxa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49" w:type="dxa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2337" w:type="dxa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среднее – специальное</w:t>
            </w:r>
          </w:p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1549" w:type="dxa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1610" w:type="dxa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</w:p>
        </w:tc>
        <w:tc>
          <w:tcPr>
            <w:tcW w:w="1221" w:type="dxa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</w:tr>
      <w:tr w:rsidR="007A34C9" w:rsidRPr="00307556" w:rsidTr="007A34C9">
        <w:trPr>
          <w:trHeight w:val="157"/>
          <w:jc w:val="center"/>
        </w:trPr>
        <w:tc>
          <w:tcPr>
            <w:tcW w:w="1079" w:type="dxa"/>
          </w:tcPr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 xml:space="preserve">мам – </w:t>
            </w:r>
          </w:p>
          <w:p w:rsidR="007A34C9" w:rsidRPr="00307556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 xml:space="preserve">пап – </w:t>
            </w:r>
          </w:p>
        </w:tc>
        <w:tc>
          <w:tcPr>
            <w:tcW w:w="1549" w:type="dxa"/>
          </w:tcPr>
          <w:p w:rsidR="007A34C9" w:rsidRDefault="007A34C9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A34C9" w:rsidRDefault="007A34C9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8чел.</w:t>
            </w:r>
          </w:p>
          <w:p w:rsidR="007A34C9" w:rsidRPr="00307556" w:rsidRDefault="007A34C9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1чел.  </w:t>
            </w:r>
          </w:p>
        </w:tc>
        <w:tc>
          <w:tcPr>
            <w:tcW w:w="2337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5чел.</w:t>
            </w:r>
          </w:p>
          <w:p w:rsidR="007A34C9" w:rsidRPr="00307556" w:rsidRDefault="007A34C9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13чел.</w:t>
            </w:r>
          </w:p>
        </w:tc>
        <w:tc>
          <w:tcPr>
            <w:tcW w:w="1549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4чел.</w:t>
            </w:r>
          </w:p>
          <w:p w:rsidR="007A34C9" w:rsidRPr="00307556" w:rsidRDefault="007A34C9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3чел.</w:t>
            </w:r>
          </w:p>
        </w:tc>
        <w:tc>
          <w:tcPr>
            <w:tcW w:w="1610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C9" w:rsidRPr="00307556" w:rsidRDefault="007A34C9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30-35лет</w:t>
            </w:r>
          </w:p>
        </w:tc>
        <w:tc>
          <w:tcPr>
            <w:tcW w:w="1221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C9" w:rsidRPr="00307556" w:rsidRDefault="007A34C9" w:rsidP="007A34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29-35лет</w:t>
            </w:r>
          </w:p>
        </w:tc>
      </w:tr>
    </w:tbl>
    <w:p w:rsidR="007A34C9" w:rsidRPr="00FF524D" w:rsidRDefault="007A34C9" w:rsidP="007A34C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34C9" w:rsidRDefault="007A34C9" w:rsidP="007A34C9"/>
    <w:p w:rsidR="007A34C9" w:rsidRDefault="007A34C9" w:rsidP="007A34C9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Социальный статус семей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7"/>
        <w:gridCol w:w="2393"/>
        <w:gridCol w:w="2393"/>
      </w:tblGrid>
      <w:tr w:rsidR="007A34C9" w:rsidRPr="00B10A87" w:rsidTr="007A34C9">
        <w:tc>
          <w:tcPr>
            <w:tcW w:w="817" w:type="dxa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7" w:type="dxa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статус</w:t>
            </w:r>
          </w:p>
        </w:tc>
        <w:tc>
          <w:tcPr>
            <w:tcW w:w="2393" w:type="dxa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393" w:type="dxa"/>
          </w:tcPr>
          <w:p w:rsidR="007A34C9" w:rsidRPr="00B10A87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34C9" w:rsidRPr="00B10A87" w:rsidTr="007A34C9">
        <w:tc>
          <w:tcPr>
            <w:tcW w:w="817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A34C9" w:rsidRPr="00B10A87" w:rsidTr="007A34C9">
        <w:tc>
          <w:tcPr>
            <w:tcW w:w="817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7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A34C9" w:rsidRPr="00B10A87" w:rsidTr="007A34C9">
        <w:tc>
          <w:tcPr>
            <w:tcW w:w="817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7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A34C9" w:rsidRPr="00B10A87" w:rsidTr="007A34C9">
        <w:tc>
          <w:tcPr>
            <w:tcW w:w="817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7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семьи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34C9" w:rsidRPr="00B10A87" w:rsidTr="007A34C9">
        <w:tc>
          <w:tcPr>
            <w:tcW w:w="817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7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с опекуном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4C9" w:rsidRPr="00B10A87" w:rsidTr="007A34C9">
        <w:tc>
          <w:tcPr>
            <w:tcW w:w="817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7" w:type="dxa"/>
          </w:tcPr>
          <w:p w:rsidR="007A34C9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Этнические семьи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A34C9" w:rsidRPr="0043465F" w:rsidRDefault="007A34C9" w:rsidP="007A34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21AED" w:rsidRDefault="00921AED" w:rsidP="00B1667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1AED" w:rsidRPr="00D200DE" w:rsidRDefault="00921AED" w:rsidP="00921AED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0DE">
        <w:rPr>
          <w:rFonts w:ascii="Times New Roman" w:hAnsi="Times New Roman" w:cs="Times New Roman"/>
          <w:b/>
          <w:bCs/>
          <w:sz w:val="28"/>
          <w:szCs w:val="28"/>
        </w:rPr>
        <w:t xml:space="preserve">Формы работы с родителями по реализации </w:t>
      </w:r>
    </w:p>
    <w:p w:rsidR="00C341BB" w:rsidRDefault="00921AED" w:rsidP="00532EAF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0DE">
        <w:rPr>
          <w:rFonts w:ascii="Times New Roman" w:hAnsi="Times New Roman" w:cs="Times New Roman"/>
          <w:b/>
          <w:bCs/>
          <w:sz w:val="28"/>
          <w:szCs w:val="28"/>
        </w:rPr>
        <w:t>образовательных областей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7052"/>
      </w:tblGrid>
      <w:tr w:rsidR="00921AED" w:rsidRPr="00DE6EEF" w:rsidTr="00A92089">
        <w:tc>
          <w:tcPr>
            <w:tcW w:w="2268" w:type="dxa"/>
          </w:tcPr>
          <w:p w:rsidR="00921AED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Образовательные 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 с родителями</w:t>
            </w:r>
          </w:p>
        </w:tc>
      </w:tr>
      <w:tr w:rsidR="00921AED" w:rsidRPr="00C37060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</w:t>
            </w: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развитие.</w:t>
            </w:r>
          </w:p>
          <w:p w:rsidR="00921AED" w:rsidRPr="00DE6EEF" w:rsidRDefault="00921AED" w:rsidP="00A92089">
            <w:pPr>
              <w:pStyle w:val="a3"/>
              <w:ind w:right="6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газеты, подбор специальной литературы с целью обеспечения обратной связи с семьей.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с родителями прогулок и экскурсий по городу и его окрестностям, создание тематических альбомов.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Консультативные часы для родителей по вопросам предупреждения использования методов, унижающих достоинство ребенка.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фотовыставок, фотоальбомов.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Аудио- и видеозаписи высказываний детей по отдельным проблемам с дальнейшим прослушиванием и обсуждением проблемы с родителями.</w:t>
            </w:r>
          </w:p>
        </w:tc>
      </w:tr>
      <w:tr w:rsidR="00921AED" w:rsidRPr="00DE6EEF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Познавательно-игровые мини-центры для взаимодействия родителей с детьми в условиях ДОУ,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ребёнком в присутствии родителей.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деятельностью детей   (видеозапись). Открытые мероприятия с детьми для родителей.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Совместные наблюдения явлений природы, общественной жизни с оформлением плакатов, которые становятся достоянием группы.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группе тематических выставок при участии родителей. Совместная работа родителей с ребёнком над созданием семейных альбомов.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выставок.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группе «коллекций».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создание тематических альбомов экологической направленности.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</w:tc>
      </w:tr>
      <w:tr w:rsidR="00921AED" w:rsidRPr="00DE6EEF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развитие.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ребенком в присутствии родителей с целью определения речевого развития дошкольника, налаживания общения с родителями, демонстрации возможностей ребёнка.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на основе ознакомления родителей с деятельностью детей (видеозапись, посещения группы).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др.). </w:t>
            </w:r>
          </w:p>
          <w:p w:rsidR="00921AED" w:rsidRPr="00DE6EEF" w:rsidRDefault="00921AED" w:rsidP="00A92089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партнёрской деятельности детей и взрослых по выпуску семейных газет и журналов.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литературных вечеров для родителей и детей.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плакатов. Помощь родителей ребёнку в подготовке рассказа по наглядным материалам.</w:t>
            </w:r>
          </w:p>
        </w:tc>
      </w:tr>
      <w:tr w:rsidR="00921AED" w:rsidRPr="00DE6EEF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развитие.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Участие родителей и детей в театрализованной деятельности: совместная постановка спектаклей, создание условий, организация декораций и костюмов.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театрализованному и музыкальному искусству через аудио- и </w:t>
            </w:r>
            <w:proofErr w:type="spellStart"/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видиотеку</w:t>
            </w:r>
            <w:proofErr w:type="spellEnd"/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. Регулирование тематического подбора </w:t>
            </w:r>
            <w:r w:rsidRPr="00DE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детского восприятия.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посиделок.</w:t>
            </w:r>
          </w:p>
        </w:tc>
      </w:tr>
      <w:tr w:rsidR="00921AED" w:rsidRPr="00C37060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развитие.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детей совместно со специалистами детской поликлиники, медицинским персоналом ДОУ и родителями.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здоровья и снижения заболеваемости детей в ДОУ и семье.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нетрадиционными методами оздоровления детского организма.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и освещение опыта семейного воспитания по физическому развитию детей.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</w:t>
            </w: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учреждениями.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«круглых столов» по проблемам оздоровления и физического развития.</w:t>
            </w:r>
          </w:p>
        </w:tc>
      </w:tr>
    </w:tbl>
    <w:p w:rsidR="001331F6" w:rsidRDefault="001331F6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2922" w:rsidRPr="009A2922" w:rsidRDefault="009A2922" w:rsidP="009A2922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  <w:r w:rsidRPr="009A2922">
        <w:rPr>
          <w:rFonts w:eastAsiaTheme="minorHAnsi"/>
          <w:b/>
          <w:sz w:val="28"/>
          <w:szCs w:val="28"/>
          <w:lang w:val="ru-RU"/>
        </w:rPr>
        <w:lastRenderedPageBreak/>
        <w:t>ПЕРСПЕКТИВНЫЙ ПЛАН РАБОТЫ С РОДИТЕЛЯМИ</w:t>
      </w:r>
    </w:p>
    <w:p w:rsidR="009A2922" w:rsidRPr="009A2922" w:rsidRDefault="009A2922" w:rsidP="009A2922">
      <w:pPr>
        <w:ind w:firstLine="0"/>
        <w:rPr>
          <w:rFonts w:eastAsiaTheme="minorHAnsi"/>
          <w:sz w:val="28"/>
          <w:szCs w:val="28"/>
          <w:lang w:val="ru-RU"/>
        </w:rPr>
      </w:pPr>
      <w:r w:rsidRPr="009A2922">
        <w:rPr>
          <w:rFonts w:eastAsiaTheme="minorHAnsi"/>
          <w:b/>
          <w:sz w:val="28"/>
          <w:szCs w:val="28"/>
          <w:lang w:val="ru-RU"/>
        </w:rPr>
        <w:t xml:space="preserve">Цель: </w:t>
      </w:r>
      <w:r w:rsidRPr="009A2922">
        <w:rPr>
          <w:rFonts w:eastAsiaTheme="minorHAnsi"/>
          <w:sz w:val="28"/>
          <w:szCs w:val="28"/>
          <w:lang w:val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A2922" w:rsidRPr="009A2922" w:rsidRDefault="009A2922" w:rsidP="009A2922">
      <w:pPr>
        <w:ind w:firstLine="0"/>
        <w:rPr>
          <w:rFonts w:eastAsiaTheme="minorHAnsi"/>
          <w:sz w:val="28"/>
          <w:szCs w:val="28"/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406"/>
        <w:gridCol w:w="4162"/>
        <w:gridCol w:w="8"/>
        <w:gridCol w:w="1540"/>
        <w:gridCol w:w="8"/>
        <w:gridCol w:w="2113"/>
      </w:tblGrid>
      <w:tr w:rsidR="009A2922" w:rsidRPr="009A2922" w:rsidTr="00756E70">
        <w:tc>
          <w:tcPr>
            <w:tcW w:w="1406" w:type="dxa"/>
            <w:tcBorders>
              <w:right w:val="single" w:sz="4" w:space="0" w:color="auto"/>
            </w:tcBorders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4162" w:type="dxa"/>
            <w:tcBorders>
              <w:left w:val="single" w:sz="4" w:space="0" w:color="auto"/>
              <w:right w:val="single" w:sz="4" w:space="0" w:color="auto"/>
            </w:tcBorders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Мероприятия </w:t>
            </w: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Уровень 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9A2922" w:rsidRPr="009A2922" w:rsidTr="00756E70">
        <w:tc>
          <w:tcPr>
            <w:tcW w:w="1406" w:type="dxa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4170" w:type="dxa"/>
            <w:gridSpan w:val="2"/>
          </w:tcPr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Тема: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>Игра в жизни ребенка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Цель:</w:t>
            </w:r>
            <w:r w:rsidRPr="009A2922">
              <w:rPr>
                <w:rFonts w:ascii="Arial" w:eastAsiaTheme="minorHAnsi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>привлечение внимания родителей к осознанию важности игры в жизни ребенка.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1.Опрос родителей «Во что и как играют ваши дети»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 xml:space="preserve">2.Мастер-класс для родителей </w:t>
            </w:r>
            <w:r w:rsidRPr="009A2922">
              <w:rPr>
                <w:b/>
                <w:color w:val="475C7A"/>
                <w:kern w:val="36"/>
                <w:sz w:val="24"/>
                <w:szCs w:val="24"/>
                <w:lang w:val="ru-RU" w:eastAsia="ru-RU"/>
              </w:rPr>
              <w:t>«Роль игры в развитии детей дошкольного возраста»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3.Выставка дидактических</w:t>
            </w:r>
            <w:r w:rsidRPr="009A2922">
              <w:rPr>
                <w:rFonts w:eastAsia="Arial Unicode MS"/>
                <w:sz w:val="24"/>
                <w:szCs w:val="24"/>
                <w:lang w:val="ru-RU"/>
              </w:rPr>
              <w:t xml:space="preserve"> игр по развитию </w:t>
            </w:r>
            <w:proofErr w:type="spellStart"/>
            <w:r w:rsidRPr="009A2922">
              <w:rPr>
                <w:rFonts w:eastAsia="Arial Unicode MS"/>
                <w:sz w:val="24"/>
                <w:szCs w:val="24"/>
                <w:lang w:val="ru-RU"/>
              </w:rPr>
              <w:t>лексико</w:t>
            </w:r>
            <w:proofErr w:type="spellEnd"/>
            <w:r w:rsidRPr="009A2922">
              <w:rPr>
                <w:rFonts w:eastAsia="Arial Unicode MS"/>
                <w:sz w:val="24"/>
                <w:szCs w:val="24"/>
                <w:lang w:val="ru-RU"/>
              </w:rPr>
              <w:t xml:space="preserve"> – грамматической стороны речи.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4. Выпуск групповой газеты для родителей «Играя развиваемся».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5. День добрых дел. Помощь в оснащении игрового уголка «Парикмахерская» нетрадиционным оборудованием.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6. Посещение семьи Гребенщикова Артема.</w:t>
            </w:r>
          </w:p>
        </w:tc>
        <w:tc>
          <w:tcPr>
            <w:tcW w:w="1548" w:type="dxa"/>
            <w:gridSpan w:val="2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Родители со СУ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Для всех родителей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Для всех родителей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</w:tc>
        <w:tc>
          <w:tcPr>
            <w:tcW w:w="2113" w:type="dxa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9A2922" w:rsidRPr="009A2922" w:rsidTr="00756E70">
        <w:tc>
          <w:tcPr>
            <w:tcW w:w="1406" w:type="dxa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4170" w:type="dxa"/>
            <w:gridSpan w:val="2"/>
          </w:tcPr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Тема: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>Патриотическое воспитание дошкольников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Цель: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>вовлечение родителей в процесс патриотического воспитания дошкольников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1.Анкетирование родителей «Патриотическое воспитание дошкольников».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2.Консультация: «Устное народное творчество – кладезь народной мудрости».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3.Выставка педагогической литературы по патриотическому воспитанию дошкольников.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4.Реализация семейных проектов по патриотическому воспитанию.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 xml:space="preserve">5.Организация совместной экскурсии в краеведческий музей. 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6.Выставка творческих работ «Барабинск, мой город родной».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7.Посещение семьи Воробьева Артема</w:t>
            </w:r>
          </w:p>
        </w:tc>
        <w:tc>
          <w:tcPr>
            <w:tcW w:w="1548" w:type="dxa"/>
            <w:gridSpan w:val="2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left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Родители со СУ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Для родителей с СУ, НУ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Родители с ВУ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</w:tc>
        <w:tc>
          <w:tcPr>
            <w:tcW w:w="2113" w:type="dxa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Воспитатели</w:t>
            </w:r>
          </w:p>
        </w:tc>
      </w:tr>
      <w:tr w:rsidR="009A2922" w:rsidRPr="009A2922" w:rsidTr="00756E70">
        <w:tc>
          <w:tcPr>
            <w:tcW w:w="1406" w:type="dxa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4170" w:type="dxa"/>
            <w:gridSpan w:val="2"/>
          </w:tcPr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Тема: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>Экологическое воспитание дошкольников.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Цель: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 xml:space="preserve">формирование компетентности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lastRenderedPageBreak/>
              <w:t>родителей в экологическом воспитании дошкольников.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1.Анкетирование с целью выявления экологической компетентности родителей.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2.Родительское собрание совместно с детьми в форме КВН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3. Консультация в нетрадиционной форме «Экологическое воспитание детей в семье».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4.Акция «Встречаем перелетных птиц» (совместное изготовление скворечников).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5.Выпуск фотогазеты «Мы бережем природу».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6.Посещение семьи Чечулина Сергея.</w:t>
            </w:r>
          </w:p>
        </w:tc>
        <w:tc>
          <w:tcPr>
            <w:tcW w:w="1548" w:type="dxa"/>
            <w:gridSpan w:val="2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Родители со СУ, НУ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</w:tc>
        <w:tc>
          <w:tcPr>
            <w:tcW w:w="2113" w:type="dxa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lastRenderedPageBreak/>
              <w:t>Воспитатели</w:t>
            </w:r>
          </w:p>
        </w:tc>
      </w:tr>
      <w:tr w:rsidR="009A2922" w:rsidRPr="009A2922" w:rsidTr="00756E70">
        <w:tc>
          <w:tcPr>
            <w:tcW w:w="1406" w:type="dxa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lastRenderedPageBreak/>
              <w:t>Май</w:t>
            </w:r>
          </w:p>
        </w:tc>
        <w:tc>
          <w:tcPr>
            <w:tcW w:w="4170" w:type="dxa"/>
            <w:gridSpan w:val="2"/>
          </w:tcPr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Тема: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>У порога школы</w:t>
            </w:r>
          </w:p>
          <w:p w:rsidR="009A2922" w:rsidRPr="009A2922" w:rsidRDefault="009A2922" w:rsidP="009A2922">
            <w:pPr>
              <w:spacing w:line="276" w:lineRule="auto"/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Цель: 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 xml:space="preserve">формирование активной педагогической позиции родителей; 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 xml:space="preserve">1.Анкетирование родителей </w:t>
            </w:r>
            <w:r w:rsidRPr="009A2922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«В преддверии школьной жизни».</w:t>
            </w:r>
            <w:r w:rsidRPr="009A2922">
              <w:rPr>
                <w:rFonts w:eastAsiaTheme="minorHAnsi"/>
                <w:sz w:val="24"/>
                <w:szCs w:val="24"/>
                <w:lang w:val="ru-RU"/>
              </w:rPr>
              <w:t>».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Pr="009A2922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Семинар-практикум для родителей "Готовимся к школе вместе"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3.</w:t>
            </w:r>
            <w:r w:rsidRPr="009A2922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Консультация для родителей на тему: «Какие игры можно использовать в домашних условиях при подготовке ребенка к школе»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4. Фотовыставка «Вот, что мы умеем».</w:t>
            </w:r>
          </w:p>
          <w:p w:rsidR="009A2922" w:rsidRPr="009A2922" w:rsidRDefault="009A2922" w:rsidP="009A2922">
            <w:pPr>
              <w:ind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5. Выпускной вечер «До свидания детский сад».</w:t>
            </w:r>
          </w:p>
        </w:tc>
        <w:tc>
          <w:tcPr>
            <w:tcW w:w="1548" w:type="dxa"/>
            <w:gridSpan w:val="2"/>
          </w:tcPr>
          <w:p w:rsidR="009A2922" w:rsidRPr="009A2922" w:rsidRDefault="009A2922" w:rsidP="009A2922">
            <w:pPr>
              <w:ind w:firstLine="0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  <w:p w:rsidR="009A2922" w:rsidRPr="009A2922" w:rsidRDefault="009A2922" w:rsidP="009A2922">
            <w:pPr>
              <w:ind w:firstLine="0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Родители со СУ и НУ</w:t>
            </w:r>
          </w:p>
          <w:p w:rsidR="009A2922" w:rsidRPr="009A2922" w:rsidRDefault="009A2922" w:rsidP="009A2922">
            <w:pPr>
              <w:ind w:firstLine="0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9A2922" w:rsidRPr="009A2922" w:rsidRDefault="009A2922" w:rsidP="009A2922">
            <w:pPr>
              <w:ind w:firstLine="0"/>
              <w:jc w:val="left"/>
              <w:rPr>
                <w:rFonts w:eastAsiaTheme="minorHAnsi"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Все родители</w:t>
            </w:r>
          </w:p>
        </w:tc>
        <w:tc>
          <w:tcPr>
            <w:tcW w:w="2113" w:type="dxa"/>
          </w:tcPr>
          <w:p w:rsidR="009A2922" w:rsidRPr="009A2922" w:rsidRDefault="009A2922" w:rsidP="009A2922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9A2922">
              <w:rPr>
                <w:rFonts w:eastAsiaTheme="minorHAnsi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9A2922" w:rsidRDefault="009A2922" w:rsidP="009A29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A2922" w:rsidRDefault="009A2922" w:rsidP="008B155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5C8" w:rsidRPr="003B546C" w:rsidRDefault="001331F6" w:rsidP="003B546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3B546C" w:rsidRDefault="003B546C" w:rsidP="003B546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Проектирование образовательного процесса</w:t>
      </w:r>
    </w:p>
    <w:p w:rsidR="003B546C" w:rsidRPr="003B546C" w:rsidRDefault="003B546C" w:rsidP="003B546C">
      <w:pPr>
        <w:pStyle w:val="a3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34FB" w:rsidRDefault="005935C8" w:rsidP="003B546C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работы группы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935C8" w:rsidTr="00A92089">
        <w:tc>
          <w:tcPr>
            <w:tcW w:w="4785" w:type="dxa"/>
          </w:tcPr>
          <w:p w:rsidR="005935C8" w:rsidRPr="003B546C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прием,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4786" w:type="dxa"/>
          </w:tcPr>
          <w:p w:rsidR="005935C8" w:rsidRDefault="005935C8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C8" w:rsidRDefault="005935C8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C8" w:rsidRPr="00CB75E1" w:rsidRDefault="005935C8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 – 8.2</w:t>
            </w:r>
            <w:r w:rsidR="002D6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35C8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2D6ED3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  <w:r w:rsidR="005935C8">
              <w:rPr>
                <w:rFonts w:ascii="Times New Roman" w:hAnsi="Times New Roman" w:cs="Times New Roman"/>
                <w:sz w:val="24"/>
                <w:szCs w:val="24"/>
              </w:rPr>
              <w:t>– 8.5</w:t>
            </w:r>
            <w:r w:rsidR="005935C8" w:rsidRPr="00CB75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5C8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образовательной деятельности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5935C8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5935C8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 (общая длительность, включая перерыв)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Default="005935C8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C8" w:rsidRPr="00CB75E1" w:rsidRDefault="005935C8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Pr="00CB75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6ED3">
              <w:rPr>
                <w:rFonts w:ascii="Times New Roman" w:hAnsi="Times New Roman" w:cs="Times New Roman"/>
                <w:sz w:val="24"/>
                <w:szCs w:val="24"/>
              </w:rPr>
              <w:t xml:space="preserve"> – 10.50</w:t>
            </w:r>
          </w:p>
        </w:tc>
      </w:tr>
      <w:tr w:rsidR="005935C8" w:rsidRPr="002D6ED3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прогулке, прогулка, возвращение с прогулки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793664" w:rsidRDefault="002D6ED3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  <w:r w:rsidR="005935C8">
              <w:rPr>
                <w:rFonts w:ascii="Times New Roman" w:hAnsi="Times New Roman" w:cs="Times New Roman"/>
                <w:sz w:val="24"/>
                <w:szCs w:val="24"/>
              </w:rPr>
              <w:t xml:space="preserve"> -12</w:t>
            </w:r>
            <w:r w:rsidR="005935C8" w:rsidRPr="00793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935C8" w:rsidRPr="002D6ED3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по выбору и интересам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2D6ED3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– 12.40</w:t>
            </w:r>
          </w:p>
        </w:tc>
      </w:tr>
      <w:tr w:rsidR="005935C8" w:rsidRPr="002D6ED3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обеду, обед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2D6ED3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12.40– 13.10</w:t>
            </w:r>
          </w:p>
        </w:tc>
      </w:tr>
      <w:tr w:rsidR="005935C8" w:rsidRPr="002D6ED3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сну, сон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5935C8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6ED3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15.00</w:t>
            </w:r>
          </w:p>
        </w:tc>
      </w:tr>
      <w:tr w:rsidR="005935C8" w:rsidRPr="002D6ED3" w:rsidTr="00A92089">
        <w:tc>
          <w:tcPr>
            <w:tcW w:w="4785" w:type="dxa"/>
          </w:tcPr>
          <w:p w:rsidR="00AB760F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Постепенный подъем, воздушные, </w:t>
            </w:r>
          </w:p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водные процедуры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5935C8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15.00 - </w:t>
            </w:r>
            <w:r w:rsidR="002D6ED3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5935C8" w:rsidRPr="002D6ED3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2D6ED3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5935C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5C8" w:rsidRPr="00CB75E1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5C8" w:rsidTr="00A92089">
        <w:tc>
          <w:tcPr>
            <w:tcW w:w="4785" w:type="dxa"/>
          </w:tcPr>
          <w:p w:rsidR="00AB760F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Игры, досуги, кружки, занятия, общение, самостоятельная деятельность по </w:t>
            </w:r>
          </w:p>
          <w:p w:rsidR="005935C8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935C8"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нтересам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2D6ED3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15.40 -  16.40</w:t>
            </w:r>
          </w:p>
        </w:tc>
      </w:tr>
      <w:tr w:rsidR="005935C8" w:rsidRPr="002D6ED3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ужину, ужин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827C2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16.40-17.00</w:t>
            </w:r>
          </w:p>
        </w:tc>
      </w:tr>
      <w:tr w:rsidR="005935C8" w:rsidRPr="002D6ED3" w:rsidTr="00A92089">
        <w:tc>
          <w:tcPr>
            <w:tcW w:w="4785" w:type="dxa"/>
          </w:tcPr>
          <w:p w:rsidR="005935C8" w:rsidRDefault="005935C8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Игры, уход детей домой</w:t>
            </w:r>
          </w:p>
          <w:p w:rsidR="00AB760F" w:rsidRPr="003B546C" w:rsidRDefault="00AB760F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935C8" w:rsidRPr="00CB75E1" w:rsidRDefault="00827C2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</w:t>
            </w:r>
            <w:r w:rsidR="005935C8" w:rsidRPr="00CB75E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5935C8" w:rsidRDefault="005935C8" w:rsidP="005935C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AB760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AB760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AB76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46C">
        <w:rPr>
          <w:rFonts w:ascii="Times New Roman" w:hAnsi="Times New Roman" w:cs="Times New Roman"/>
          <w:b/>
          <w:sz w:val="28"/>
          <w:szCs w:val="28"/>
        </w:rPr>
        <w:t>Базисный учебный план</w:t>
      </w:r>
    </w:p>
    <w:p w:rsidR="00AB760F" w:rsidRDefault="00AB760F" w:rsidP="00AB76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929"/>
        <w:gridCol w:w="4450"/>
        <w:gridCol w:w="4191"/>
      </w:tblGrid>
      <w:tr w:rsidR="00AB760F" w:rsidRPr="00C37060" w:rsidTr="009D4F08">
        <w:trPr>
          <w:trHeight w:val="450"/>
        </w:trPr>
        <w:tc>
          <w:tcPr>
            <w:tcW w:w="9634" w:type="dxa"/>
            <w:gridSpan w:val="3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      Количество видов непосредственно образовательной деятельности (в неделю)</w:t>
            </w:r>
          </w:p>
        </w:tc>
      </w:tr>
      <w:tr w:rsidR="00AB760F" w:rsidRPr="00DF1058" w:rsidTr="009D4F08">
        <w:trPr>
          <w:trHeight w:val="34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1.1</w:t>
            </w: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Социально – коммуникативное развитие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</w:tr>
      <w:tr w:rsidR="00AB760F" w:rsidRPr="00DF1058" w:rsidTr="009D4F08">
        <w:trPr>
          <w:trHeight w:val="43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1.2</w:t>
            </w: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>3</w:t>
            </w:r>
          </w:p>
        </w:tc>
      </w:tr>
      <w:tr w:rsidR="00AB760F" w:rsidRPr="00DF1058" w:rsidTr="009D4F08">
        <w:trPr>
          <w:trHeight w:val="25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Ознакомление с окружающим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</w:tr>
      <w:tr w:rsidR="00AB760F" w:rsidRPr="00DF1058" w:rsidTr="009D4F08">
        <w:trPr>
          <w:trHeight w:val="34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Формирование элементарных математических представлений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</w:tr>
      <w:tr w:rsidR="00AB760F" w:rsidRPr="00DF1058" w:rsidTr="009D4F08">
        <w:trPr>
          <w:trHeight w:val="37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1.3</w:t>
            </w: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5</w:t>
            </w:r>
          </w:p>
        </w:tc>
      </w:tr>
      <w:tr w:rsidR="00AB760F" w:rsidRPr="00DF1058" w:rsidTr="009D4F08">
        <w:trPr>
          <w:trHeight w:val="31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 xml:space="preserve">                         (логопед)</w:t>
            </w:r>
          </w:p>
        </w:tc>
      </w:tr>
      <w:tr w:rsidR="00AB760F" w:rsidRPr="00DF1058" w:rsidTr="009D4F08">
        <w:trPr>
          <w:trHeight w:val="34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Ознакомление с художественной литературой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</w:tr>
      <w:tr w:rsidR="00AB760F" w:rsidRPr="00DF1058" w:rsidTr="009D4F08">
        <w:trPr>
          <w:trHeight w:val="54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Подготовка к обучению грамоте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 xml:space="preserve">                             (логопед)</w:t>
            </w:r>
          </w:p>
        </w:tc>
      </w:tr>
      <w:tr w:rsidR="00AB760F" w:rsidRPr="00DF1058" w:rsidTr="009D4F08">
        <w:trPr>
          <w:trHeight w:val="39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1.4</w:t>
            </w: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>5</w:t>
            </w:r>
          </w:p>
        </w:tc>
      </w:tr>
      <w:tr w:rsidR="00AB760F" w:rsidRPr="00DF1058" w:rsidTr="009D4F08">
        <w:trPr>
          <w:trHeight w:val="40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</w:tr>
      <w:tr w:rsidR="00AB760F" w:rsidRPr="00DF1058" w:rsidTr="009D4F08">
        <w:trPr>
          <w:trHeight w:val="33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</w:tr>
      <w:tr w:rsidR="00AB760F" w:rsidRPr="00DF1058" w:rsidTr="009D4F08">
        <w:trPr>
          <w:trHeight w:val="55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Лепка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0,5</w:t>
            </w:r>
          </w:p>
        </w:tc>
      </w:tr>
      <w:tr w:rsidR="00AB760F" w:rsidRPr="00DF1058" w:rsidTr="009D4F08">
        <w:trPr>
          <w:trHeight w:val="39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Аппликация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0,5</w:t>
            </w:r>
          </w:p>
        </w:tc>
      </w:tr>
      <w:tr w:rsidR="00AB760F" w:rsidRPr="00DF1058" w:rsidTr="009D4F08">
        <w:trPr>
          <w:trHeight w:val="37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Конструирование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</w:tr>
      <w:tr w:rsidR="00AB760F" w:rsidRPr="00DF1058" w:rsidTr="009D4F08">
        <w:trPr>
          <w:trHeight w:val="34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1.5</w:t>
            </w: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>3</w:t>
            </w:r>
          </w:p>
        </w:tc>
      </w:tr>
      <w:tr w:rsidR="00AB760F" w:rsidRPr="00DF1058" w:rsidTr="009D4F08">
        <w:trPr>
          <w:trHeight w:val="42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</w:tr>
      <w:tr w:rsidR="00AB760F" w:rsidRPr="00DF1058" w:rsidTr="009D4F08">
        <w:trPr>
          <w:trHeight w:val="36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16</w:t>
            </w:r>
          </w:p>
        </w:tc>
      </w:tr>
      <w:tr w:rsidR="00AB760F" w:rsidRPr="00C37060" w:rsidTr="009D4F08">
        <w:trPr>
          <w:trHeight w:val="48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 xml:space="preserve">  2.</w:t>
            </w: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</w:p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AB760F" w:rsidRPr="00DF1058" w:rsidTr="009D4F08">
        <w:trPr>
          <w:trHeight w:val="27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2.1</w:t>
            </w: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Кружок «Мы живем в России»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>1</w:t>
            </w:r>
          </w:p>
        </w:tc>
      </w:tr>
      <w:tr w:rsidR="00AB760F" w:rsidRPr="00DF1058" w:rsidTr="009D4F08">
        <w:trPr>
          <w:trHeight w:val="405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  <w:r w:rsidRPr="00DF1058">
              <w:rPr>
                <w:rFonts w:eastAsiaTheme="minorHAnsi"/>
                <w:lang w:val="ru-RU"/>
              </w:rPr>
              <w:t>2.2</w:t>
            </w: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>Бассейн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>1</w:t>
            </w:r>
          </w:p>
        </w:tc>
      </w:tr>
      <w:tr w:rsidR="00AB760F" w:rsidRPr="00DF1058" w:rsidTr="009D4F08">
        <w:trPr>
          <w:trHeight w:val="330"/>
        </w:trPr>
        <w:tc>
          <w:tcPr>
            <w:tcW w:w="934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Theme="minorHAnsi"/>
                <w:lang w:val="ru-RU"/>
              </w:rPr>
            </w:pPr>
          </w:p>
        </w:tc>
        <w:tc>
          <w:tcPr>
            <w:tcW w:w="4475" w:type="dxa"/>
          </w:tcPr>
          <w:p w:rsidR="00AB760F" w:rsidRPr="00DF1058" w:rsidRDefault="00AB760F" w:rsidP="009D4F08">
            <w:pPr>
              <w:ind w:firstLine="0"/>
              <w:jc w:val="left"/>
              <w:rPr>
                <w:rFonts w:eastAsia="Calibri"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sz w:val="24"/>
                <w:szCs w:val="24"/>
                <w:lang w:val="ru-RU"/>
              </w:rPr>
              <w:t xml:space="preserve">                             Итого</w:t>
            </w:r>
          </w:p>
        </w:tc>
        <w:tc>
          <w:tcPr>
            <w:tcW w:w="4225" w:type="dxa"/>
          </w:tcPr>
          <w:p w:rsidR="00AB760F" w:rsidRPr="00DF1058" w:rsidRDefault="00AB760F" w:rsidP="009D4F08">
            <w:pPr>
              <w:ind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="Calibri"/>
                <w:b/>
                <w:sz w:val="24"/>
                <w:szCs w:val="24"/>
                <w:lang w:val="ru-RU"/>
              </w:rPr>
              <w:t xml:space="preserve">                                1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8</w:t>
            </w:r>
          </w:p>
        </w:tc>
      </w:tr>
    </w:tbl>
    <w:p w:rsidR="00AB760F" w:rsidRPr="00DF1058" w:rsidRDefault="00AB760F" w:rsidP="00AB760F">
      <w:pPr>
        <w:spacing w:after="160" w:line="259" w:lineRule="auto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AB760F" w:rsidRDefault="00AB760F" w:rsidP="00AB760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Максимально допустимый объем нагрузки</w:t>
      </w:r>
    </w:p>
    <w:tbl>
      <w:tblPr>
        <w:tblStyle w:val="a5"/>
        <w:tblW w:w="9953" w:type="dxa"/>
        <w:jc w:val="center"/>
        <w:tblLook w:val="04A0" w:firstRow="1" w:lastRow="0" w:firstColumn="1" w:lastColumn="0" w:noHBand="0" w:noVBand="1"/>
      </w:tblPr>
      <w:tblGrid>
        <w:gridCol w:w="4231"/>
        <w:gridCol w:w="5722"/>
      </w:tblGrid>
      <w:tr w:rsidR="00AB760F" w:rsidRPr="00C37060" w:rsidTr="009D4F08">
        <w:trPr>
          <w:trHeight w:val="893"/>
          <w:jc w:val="center"/>
        </w:trPr>
        <w:tc>
          <w:tcPr>
            <w:tcW w:w="4231" w:type="dxa"/>
            <w:hideMark/>
          </w:tcPr>
          <w:p w:rsidR="00AB760F" w:rsidRPr="00467FA4" w:rsidRDefault="00AB760F" w:rsidP="009D4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5722" w:type="dxa"/>
            <w:hideMark/>
          </w:tcPr>
          <w:p w:rsidR="00AB760F" w:rsidRPr="00467FA4" w:rsidRDefault="00AB760F" w:rsidP="009D4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допустимый объем нагрузки в первой половине дня</w:t>
            </w:r>
          </w:p>
        </w:tc>
      </w:tr>
      <w:tr w:rsidR="00AB760F" w:rsidRPr="00467FA4" w:rsidTr="009D4F08">
        <w:trPr>
          <w:trHeight w:val="261"/>
          <w:jc w:val="center"/>
        </w:trPr>
        <w:tc>
          <w:tcPr>
            <w:tcW w:w="4231" w:type="dxa"/>
            <w:hideMark/>
          </w:tcPr>
          <w:p w:rsidR="00AB760F" w:rsidRPr="00467FA4" w:rsidRDefault="00AB760F" w:rsidP="009D4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минут </w:t>
            </w:r>
          </w:p>
        </w:tc>
        <w:tc>
          <w:tcPr>
            <w:tcW w:w="5722" w:type="dxa"/>
            <w:hideMark/>
          </w:tcPr>
          <w:p w:rsidR="00AB760F" w:rsidRDefault="00AB760F" w:rsidP="009D4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 30 минут</w:t>
            </w:r>
          </w:p>
        </w:tc>
      </w:tr>
    </w:tbl>
    <w:p w:rsidR="00AB760F" w:rsidRDefault="00AB760F" w:rsidP="00AB760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AB760F" w:rsidRPr="002D6ED3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  <w:r w:rsidRPr="002D6ED3">
        <w:rPr>
          <w:rFonts w:eastAsiaTheme="minorHAnsi"/>
          <w:b/>
          <w:sz w:val="28"/>
          <w:szCs w:val="28"/>
          <w:lang w:val="ru-RU"/>
        </w:rPr>
        <w:t>РАСПИСАНИЕ</w:t>
      </w: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  <w:r w:rsidRPr="002D6ED3">
        <w:rPr>
          <w:rFonts w:eastAsiaTheme="minorHAnsi"/>
          <w:b/>
          <w:sz w:val="28"/>
          <w:szCs w:val="28"/>
          <w:lang w:val="ru-RU"/>
        </w:rPr>
        <w:t xml:space="preserve">непосредственно образовательной деятельности (НОД) </w:t>
      </w: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4"/>
      </w:tblGrid>
      <w:tr w:rsidR="00AB760F" w:rsidRPr="00DF1058" w:rsidTr="009D4F08">
        <w:tc>
          <w:tcPr>
            <w:tcW w:w="2376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Дни недели</w:t>
            </w: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>
              <w:rPr>
                <w:rFonts w:eastAsiaTheme="minorHAnsi"/>
                <w:b/>
                <w:sz w:val="24"/>
                <w:szCs w:val="24"/>
                <w:lang w:val="ru-RU"/>
              </w:rPr>
              <w:t>НОД</w:t>
            </w:r>
          </w:p>
        </w:tc>
      </w:tr>
      <w:tr w:rsidR="00AB760F" w:rsidRPr="00DF1058" w:rsidTr="009D4F08">
        <w:trPr>
          <w:trHeight w:val="69"/>
        </w:trPr>
        <w:tc>
          <w:tcPr>
            <w:tcW w:w="2376" w:type="dxa"/>
            <w:vMerge w:val="restart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 xml:space="preserve">Логопедическое 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Ознакомление с окружающим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40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10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 xml:space="preserve">Музыка 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20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50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Бассейн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11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10</w:t>
            </w: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- 11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40</w:t>
            </w: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, 11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45</w:t>
            </w: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-12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15</w:t>
            </w:r>
          </w:p>
        </w:tc>
      </w:tr>
      <w:tr w:rsidR="00AB760F" w:rsidRPr="00DF1058" w:rsidTr="009D4F08">
        <w:trPr>
          <w:trHeight w:val="69"/>
        </w:trPr>
        <w:tc>
          <w:tcPr>
            <w:tcW w:w="2376" w:type="dxa"/>
            <w:vMerge w:val="restart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Лепка/аппликация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 xml:space="preserve">Физическая культура 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40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10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Кружок «Мы живем в России»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10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20</w:t>
            </w: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-10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50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 xml:space="preserve">Логопедическое 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lastRenderedPageBreak/>
              <w:t>15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-16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, 16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05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-16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35</w:t>
            </w:r>
          </w:p>
        </w:tc>
      </w:tr>
      <w:tr w:rsidR="00AB760F" w:rsidRPr="00DF1058" w:rsidTr="009D4F08">
        <w:trPr>
          <w:trHeight w:val="90"/>
        </w:trPr>
        <w:tc>
          <w:tcPr>
            <w:tcW w:w="2376" w:type="dxa"/>
            <w:vMerge w:val="restart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lastRenderedPageBreak/>
              <w:t>Среда</w:t>
            </w: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Формирование элементарных математических представлений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30</w:t>
            </w:r>
          </w:p>
        </w:tc>
      </w:tr>
      <w:tr w:rsidR="00AB760F" w:rsidRPr="00DF1058" w:rsidTr="009D4F08">
        <w:trPr>
          <w:trHeight w:val="90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Конструирование/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ручной труд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40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10</w:t>
            </w:r>
          </w:p>
        </w:tc>
      </w:tr>
      <w:tr w:rsidR="00AB760F" w:rsidRPr="00DF1058" w:rsidTr="009D4F08">
        <w:trPr>
          <w:trHeight w:val="90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Музыка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16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10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-16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40</w:t>
            </w:r>
          </w:p>
        </w:tc>
      </w:tr>
      <w:tr w:rsidR="00AB760F" w:rsidRPr="00DF1058" w:rsidTr="009D4F08">
        <w:trPr>
          <w:trHeight w:val="90"/>
        </w:trPr>
        <w:tc>
          <w:tcPr>
            <w:tcW w:w="2376" w:type="dxa"/>
            <w:vMerge w:val="restart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Формирование элементарных математических представлений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30</w:t>
            </w:r>
          </w:p>
        </w:tc>
      </w:tr>
      <w:tr w:rsidR="00AB760F" w:rsidRPr="00DF1058" w:rsidTr="009D4F08">
        <w:trPr>
          <w:trHeight w:val="90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Физическая культура (на прогулке)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40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10</w:t>
            </w:r>
          </w:p>
        </w:tc>
      </w:tr>
      <w:tr w:rsidR="00AB760F" w:rsidRPr="00DF1058" w:rsidTr="009D4F08">
        <w:trPr>
          <w:trHeight w:val="90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 xml:space="preserve">Логопедическое 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15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-16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, 16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05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-16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35</w:t>
            </w:r>
          </w:p>
        </w:tc>
      </w:tr>
      <w:tr w:rsidR="00AB760F" w:rsidRPr="00DF1058" w:rsidTr="009D4F08">
        <w:trPr>
          <w:trHeight w:val="69"/>
        </w:trPr>
        <w:tc>
          <w:tcPr>
            <w:tcW w:w="2376" w:type="dxa"/>
            <w:vMerge w:val="restart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Пятница </w:t>
            </w: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 xml:space="preserve">Логопедическое 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00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30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Ознакомление с художественной литературой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9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40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10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 xml:space="preserve">Рисование 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sz w:val="24"/>
                <w:szCs w:val="24"/>
                <w:lang w:val="ru-RU"/>
              </w:rPr>
              <w:t>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20</w:t>
            </w:r>
            <w:r w:rsidRPr="00DF1058">
              <w:rPr>
                <w:rFonts w:eastAsiaTheme="minorHAnsi"/>
                <w:sz w:val="24"/>
                <w:szCs w:val="24"/>
                <w:lang w:val="ru-RU"/>
              </w:rPr>
              <w:t>-10</w:t>
            </w:r>
            <w:r w:rsidRPr="00DF1058">
              <w:rPr>
                <w:rFonts w:eastAsiaTheme="minorHAnsi"/>
                <w:sz w:val="24"/>
                <w:szCs w:val="24"/>
                <w:vertAlign w:val="superscript"/>
                <w:lang w:val="ru-RU"/>
              </w:rPr>
              <w:t>50</w:t>
            </w:r>
          </w:p>
        </w:tc>
      </w:tr>
      <w:tr w:rsidR="00AB760F" w:rsidRPr="00DF1058" w:rsidTr="009D4F08">
        <w:trPr>
          <w:trHeight w:val="67"/>
        </w:trPr>
        <w:tc>
          <w:tcPr>
            <w:tcW w:w="2376" w:type="dxa"/>
            <w:vMerge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7194" w:type="dxa"/>
          </w:tcPr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Бассейн</w:t>
            </w:r>
          </w:p>
          <w:p w:rsidR="00AB760F" w:rsidRPr="00DF1058" w:rsidRDefault="00AB760F" w:rsidP="009D4F08">
            <w:pPr>
              <w:ind w:firstLine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11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10</w:t>
            </w: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- 11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40</w:t>
            </w: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, 11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45</w:t>
            </w:r>
            <w:r w:rsidRPr="00DF1058">
              <w:rPr>
                <w:rFonts w:eastAsiaTheme="minorHAnsi"/>
                <w:b/>
                <w:sz w:val="24"/>
                <w:szCs w:val="24"/>
                <w:lang w:val="ru-RU"/>
              </w:rPr>
              <w:t>-12</w:t>
            </w:r>
            <w:r w:rsidRPr="00DF1058">
              <w:rPr>
                <w:rFonts w:eastAsiaTheme="minorHAnsi"/>
                <w:b/>
                <w:sz w:val="24"/>
                <w:szCs w:val="24"/>
                <w:vertAlign w:val="superscript"/>
                <w:lang w:val="ru-RU"/>
              </w:rPr>
              <w:t>15</w:t>
            </w:r>
          </w:p>
        </w:tc>
      </w:tr>
    </w:tbl>
    <w:p w:rsidR="00AB760F" w:rsidRDefault="00AB760F" w:rsidP="00AB760F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AB760F" w:rsidSect="009301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AB760F" w:rsidRDefault="00AB760F" w:rsidP="00AB760F">
      <w:pPr>
        <w:ind w:firstLine="0"/>
        <w:jc w:val="center"/>
        <w:rPr>
          <w:rFonts w:eastAsiaTheme="minorHAnsi"/>
          <w:b/>
          <w:sz w:val="28"/>
          <w:szCs w:val="28"/>
          <w:lang w:val="ru-RU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3B546C" w:rsidSect="009301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36F42" w:rsidRDefault="00936F42" w:rsidP="00DA47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784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образовательной деятельности вне НОД</w:t>
      </w:r>
    </w:p>
    <w:p w:rsidR="00936F42" w:rsidRDefault="00936F42" w:rsidP="00936F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(для детей среднего, старшего возраста)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9"/>
        <w:gridCol w:w="2627"/>
        <w:gridCol w:w="2702"/>
        <w:gridCol w:w="2634"/>
        <w:gridCol w:w="2634"/>
        <w:gridCol w:w="2910"/>
      </w:tblGrid>
      <w:tr w:rsidR="00304C88" w:rsidRPr="00304C88" w:rsidTr="00304C88">
        <w:trPr>
          <w:trHeight w:val="330"/>
        </w:trPr>
        <w:tc>
          <w:tcPr>
            <w:tcW w:w="0" w:type="auto"/>
            <w:vMerge w:val="restart"/>
            <w:hideMark/>
          </w:tcPr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10" w:type="dxa"/>
            <w:hideMark/>
          </w:tcPr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04C88" w:rsidRPr="00C37060" w:rsidTr="00304C88">
        <w:trPr>
          <w:trHeight w:val="2490"/>
        </w:trPr>
        <w:tc>
          <w:tcPr>
            <w:tcW w:w="0" w:type="auto"/>
            <w:vMerge/>
            <w:hideMark/>
          </w:tcPr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 Беседа.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Наблюдения за ком-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натными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растениями, опыты, труд.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 Д/и на развитие творческого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вообра-жения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4. 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5. НОД.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-та (развитие речи – ЗКР, словарь, связная речь).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Д/и экологического содержания.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ху-дожественная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 Беседа.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Наблюдения за ком-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натными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растениями, опыты, труд.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3. Д/и на класс-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сификацию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4. 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5. НОД.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-бота (ФЭМП)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Д/и по развитию речи, на развитие фонематического слуха.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ху-дожественная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  <w:tc>
          <w:tcPr>
            <w:tcW w:w="2910" w:type="dxa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 Д/и (ФЭМП).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2.Индивидуальная работа (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3. Рассматривание ил-люстраций, репродукций.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</w:tr>
      <w:tr w:rsidR="00304C88" w:rsidRPr="00304C88" w:rsidTr="00304C88">
        <w:trPr>
          <w:trHeight w:val="2775"/>
        </w:trPr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1.Наблюдение за расти-тельным миром.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3.Индивидуальная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-бота.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4.Самостоятельная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5. П/и (бег).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1.Наблюдение за живот-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миром.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-бота.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4. 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5. П/и (прыжки).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1.Наблюдение за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явле-ниями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жизни.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-бота.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4.Самостоятельная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5. П/и (эстафеты).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1.Наблюдение за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объ-ектами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неживой при-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родой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-бота.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4.Самостоятельная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5. П/и (с лазанием).</w:t>
            </w:r>
          </w:p>
        </w:tc>
        <w:tc>
          <w:tcPr>
            <w:tcW w:w="2910" w:type="dxa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1.Целевая прогулка.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2.Труд  (уборка участков).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3.Индивидуальная работа.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4.Самостоятельная игровая деятельность (выносной материал).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5. Народные игры.</w:t>
            </w:r>
          </w:p>
        </w:tc>
      </w:tr>
      <w:tr w:rsidR="00304C88" w:rsidRPr="00C37060" w:rsidTr="00304C88">
        <w:trPr>
          <w:trHeight w:val="2775"/>
        </w:trPr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C88" w:rsidRPr="00304C88" w:rsidRDefault="00304C88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1.Сюжетно-ролевая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иг-ра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Строительно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конст-руктивные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Чтение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-венной литературы.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4. Работа с родителями.</w:t>
            </w: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2. Интеллектуальные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иг-ры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Чтение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-венной литературы.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4. Работа в книжном уголке.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 Игры с правилами.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Чтение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-венной литературы.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4.Самостоятельная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ху-дожественная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 Развлечения, досуги.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2. Чтение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-венной литературы.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Индивидуальная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-бота (физкультурно-оздоровительная).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 xml:space="preserve">4.Рассматривание ил-люстраций, </w:t>
            </w:r>
            <w:proofErr w:type="spellStart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репродук-ций</w:t>
            </w:r>
            <w:proofErr w:type="spellEnd"/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0" w:type="dxa"/>
            <w:hideMark/>
          </w:tcPr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2.Д/и (музыкальные).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3. Хозяйственно-бытовой труд</w:t>
            </w:r>
          </w:p>
          <w:p w:rsidR="00304C88" w:rsidRPr="00304C88" w:rsidRDefault="00304C88" w:rsidP="00304C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sz w:val="24"/>
                <w:szCs w:val="24"/>
              </w:rPr>
              <w:t>4. Чтение художественной литературы.</w:t>
            </w:r>
          </w:p>
        </w:tc>
      </w:tr>
    </w:tbl>
    <w:p w:rsidR="00DA47C9" w:rsidRDefault="00DA47C9" w:rsidP="00467F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47C9" w:rsidRDefault="00DA47C9" w:rsidP="00467F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7FA4" w:rsidRPr="00F43E65" w:rsidRDefault="00467FA4" w:rsidP="00304C8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43E65">
        <w:rPr>
          <w:rFonts w:ascii="Times New Roman" w:hAnsi="Times New Roman" w:cs="Times New Roman"/>
          <w:b/>
          <w:sz w:val="28"/>
          <w:szCs w:val="28"/>
        </w:rPr>
        <w:t>Организация двигательного режима воспитанников</w:t>
      </w:r>
    </w:p>
    <w:tbl>
      <w:tblPr>
        <w:tblpPr w:leftFromText="180" w:rightFromText="180" w:vertAnchor="text" w:horzAnchor="margin" w:tblpXSpec="center" w:tblpY="61"/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2395"/>
        <w:gridCol w:w="1499"/>
        <w:gridCol w:w="344"/>
        <w:gridCol w:w="2148"/>
        <w:gridCol w:w="166"/>
        <w:gridCol w:w="2002"/>
        <w:gridCol w:w="9"/>
        <w:gridCol w:w="2392"/>
      </w:tblGrid>
      <w:tr w:rsidR="00467FA4" w:rsidRPr="00F43E65" w:rsidTr="00A92089">
        <w:trPr>
          <w:cantSplit/>
        </w:trPr>
        <w:tc>
          <w:tcPr>
            <w:tcW w:w="4659" w:type="dxa"/>
            <w:vMerge w:val="restart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FA4" w:rsidRPr="00F43E65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\ время</w:t>
            </w:r>
          </w:p>
        </w:tc>
      </w:tr>
      <w:tr w:rsidR="00467FA4" w:rsidRPr="00F43E65" w:rsidTr="00A92089">
        <w:trPr>
          <w:cantSplit/>
        </w:trPr>
        <w:tc>
          <w:tcPr>
            <w:tcW w:w="4659" w:type="dxa"/>
            <w:vMerge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4" w:type="dxa"/>
            <w:gridSpan w:val="6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Младший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Старший</w:t>
            </w:r>
          </w:p>
        </w:tc>
      </w:tr>
      <w:tr w:rsidR="00467FA4" w:rsidRPr="00F43E65" w:rsidTr="00A92089">
        <w:trPr>
          <w:cantSplit/>
        </w:trPr>
        <w:tc>
          <w:tcPr>
            <w:tcW w:w="4659" w:type="dxa"/>
            <w:vMerge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467FA4" w:rsidRPr="00F43E65" w:rsidTr="00304C88">
        <w:trPr>
          <w:cantSplit/>
          <w:trHeight w:val="550"/>
        </w:trPr>
        <w:tc>
          <w:tcPr>
            <w:tcW w:w="4659" w:type="dxa"/>
            <w:vMerge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1843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ладшая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314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002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школе группа</w:t>
            </w:r>
          </w:p>
        </w:tc>
      </w:tr>
      <w:tr w:rsidR="00467FA4" w:rsidRPr="00F43E65" w:rsidTr="00304C88"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27 минут в неделю</w:t>
            </w:r>
          </w:p>
        </w:tc>
        <w:tc>
          <w:tcPr>
            <w:tcW w:w="1843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45 минут в неделю</w:t>
            </w:r>
          </w:p>
        </w:tc>
        <w:tc>
          <w:tcPr>
            <w:tcW w:w="2314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60 минут в неделю</w:t>
            </w:r>
          </w:p>
        </w:tc>
        <w:tc>
          <w:tcPr>
            <w:tcW w:w="201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75 минут в неделю</w:t>
            </w:r>
          </w:p>
        </w:tc>
        <w:tc>
          <w:tcPr>
            <w:tcW w:w="2392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90 минут в неделю</w:t>
            </w:r>
          </w:p>
        </w:tc>
      </w:tr>
      <w:tr w:rsidR="00467FA4" w:rsidRPr="00F43E65" w:rsidTr="00304C88"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5 – 7 минут</w:t>
            </w:r>
          </w:p>
        </w:tc>
        <w:tc>
          <w:tcPr>
            <w:tcW w:w="1843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 – 8 минут</w:t>
            </w:r>
          </w:p>
        </w:tc>
        <w:tc>
          <w:tcPr>
            <w:tcW w:w="2314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 – 8 минут</w:t>
            </w:r>
          </w:p>
        </w:tc>
        <w:tc>
          <w:tcPr>
            <w:tcW w:w="2002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8 - 10 минут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– 12 минут</w:t>
            </w:r>
          </w:p>
        </w:tc>
      </w:tr>
      <w:tr w:rsidR="00467FA4" w:rsidRPr="00F43E65" w:rsidTr="00A92089"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9 - 15 минут</w:t>
            </w:r>
          </w:p>
        </w:tc>
      </w:tr>
      <w:tr w:rsidR="00467FA4" w:rsidRPr="00C37060" w:rsidTr="00A92089">
        <w:trPr>
          <w:cantSplit/>
        </w:trPr>
        <w:tc>
          <w:tcPr>
            <w:tcW w:w="4659" w:type="dxa"/>
            <w:vMerge w:val="restart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Не менее 2 – 4 раз в день</w:t>
            </w:r>
          </w:p>
        </w:tc>
      </w:tr>
      <w:tr w:rsidR="00467FA4" w:rsidRPr="00F43E65" w:rsidTr="00304C88">
        <w:trPr>
          <w:cantSplit/>
        </w:trPr>
        <w:tc>
          <w:tcPr>
            <w:tcW w:w="4659" w:type="dxa"/>
            <w:vMerge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 – 9 минут</w:t>
            </w:r>
          </w:p>
        </w:tc>
        <w:tc>
          <w:tcPr>
            <w:tcW w:w="1499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 – 10 минут</w:t>
            </w:r>
          </w:p>
        </w:tc>
        <w:tc>
          <w:tcPr>
            <w:tcW w:w="2492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– 15 минут</w:t>
            </w:r>
          </w:p>
        </w:tc>
        <w:tc>
          <w:tcPr>
            <w:tcW w:w="2168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15 – 20 минут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15 – 20 минут</w:t>
            </w:r>
          </w:p>
        </w:tc>
      </w:tr>
      <w:tr w:rsidR="00467FA4" w:rsidRPr="00C37060" w:rsidTr="00304C88"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1" w:type="dxa"/>
            <w:gridSpan w:val="6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467FA4" w:rsidRPr="00C37060" w:rsidTr="00A92089"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467FA4" w:rsidRPr="00F43E65" w:rsidTr="00304C88"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Игры с мячом</w:t>
            </w: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499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492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8 – 12 минут</w:t>
            </w:r>
          </w:p>
        </w:tc>
        <w:tc>
          <w:tcPr>
            <w:tcW w:w="2168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8 – 15 минут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8 – 15 минут</w:t>
            </w:r>
          </w:p>
        </w:tc>
      </w:tr>
      <w:tr w:rsidR="00467FA4" w:rsidRPr="00F43E65" w:rsidTr="00304C88"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Катание на санках, лыжах, игра в хоккей</w:t>
            </w: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9 минут</w:t>
            </w:r>
          </w:p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492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168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467FA4" w:rsidRPr="00F43E65" w:rsidTr="00A92089">
        <w:trPr>
          <w:cantSplit/>
        </w:trPr>
        <w:tc>
          <w:tcPr>
            <w:tcW w:w="4659" w:type="dxa"/>
            <w:vMerge w:val="restart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Ежедневно с подгруппами</w:t>
            </w:r>
          </w:p>
        </w:tc>
      </w:tr>
      <w:tr w:rsidR="00467FA4" w:rsidRPr="00F43E65" w:rsidTr="00304C88">
        <w:trPr>
          <w:cantSplit/>
        </w:trPr>
        <w:tc>
          <w:tcPr>
            <w:tcW w:w="4659" w:type="dxa"/>
            <w:vMerge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499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492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– 12 минут</w:t>
            </w:r>
          </w:p>
        </w:tc>
        <w:tc>
          <w:tcPr>
            <w:tcW w:w="2168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– 15 минут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– 15 минут</w:t>
            </w:r>
          </w:p>
        </w:tc>
      </w:tr>
      <w:tr w:rsidR="00467FA4" w:rsidRPr="00F43E65" w:rsidTr="00A92089">
        <w:trPr>
          <w:cantSplit/>
        </w:trPr>
        <w:tc>
          <w:tcPr>
            <w:tcW w:w="4659" w:type="dxa"/>
            <w:vMerge w:val="restart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развлечения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 – 2 раза в месяц</w:t>
            </w:r>
          </w:p>
        </w:tc>
      </w:tr>
      <w:tr w:rsidR="00467FA4" w:rsidRPr="00F43E65" w:rsidTr="00304C88">
        <w:trPr>
          <w:cantSplit/>
        </w:trPr>
        <w:tc>
          <w:tcPr>
            <w:tcW w:w="4659" w:type="dxa"/>
            <w:vMerge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499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92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168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30 – 40  минут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40 – 50 минут</w:t>
            </w:r>
          </w:p>
        </w:tc>
      </w:tr>
      <w:tr w:rsidR="00467FA4" w:rsidRPr="00F43E65" w:rsidTr="00A92089">
        <w:trPr>
          <w:cantSplit/>
        </w:trPr>
        <w:tc>
          <w:tcPr>
            <w:tcW w:w="4659" w:type="dxa"/>
            <w:vMerge w:val="restart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праздники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2  раза в год</w:t>
            </w:r>
          </w:p>
        </w:tc>
      </w:tr>
      <w:tr w:rsidR="00467FA4" w:rsidRPr="00F43E65" w:rsidTr="00304C88">
        <w:trPr>
          <w:cantSplit/>
        </w:trPr>
        <w:tc>
          <w:tcPr>
            <w:tcW w:w="4659" w:type="dxa"/>
            <w:vMerge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168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50 минут</w:t>
            </w:r>
          </w:p>
        </w:tc>
        <w:tc>
          <w:tcPr>
            <w:tcW w:w="2401" w:type="dxa"/>
            <w:gridSpan w:val="2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</w:tr>
      <w:tr w:rsidR="00467FA4" w:rsidRPr="00C37060" w:rsidTr="00A92089">
        <w:trPr>
          <w:cantSplit/>
        </w:trPr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467FA4" w:rsidRPr="00F43E65" w:rsidTr="00A92089"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467FA4" w:rsidRPr="00F43E65" w:rsidTr="00A92089">
        <w:trPr>
          <w:trHeight w:val="388"/>
        </w:trPr>
        <w:tc>
          <w:tcPr>
            <w:tcW w:w="465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10955" w:type="dxa"/>
            <w:gridSpan w:val="8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</w:tbl>
    <w:p w:rsidR="00467FA4" w:rsidRDefault="00467FA4" w:rsidP="00467F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233B" w:rsidRDefault="00E7233B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FA4" w:rsidRDefault="00467FA4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467FA4" w:rsidSect="00DA47C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8729F" w:rsidRPr="00304C88" w:rsidRDefault="00467FA4" w:rsidP="00304C8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профилактической оздоровительной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1"/>
        <w:gridCol w:w="2991"/>
        <w:gridCol w:w="1929"/>
        <w:gridCol w:w="1934"/>
        <w:gridCol w:w="1905"/>
      </w:tblGrid>
      <w:tr w:rsidR="0018729F" w:rsidTr="003E0CC3">
        <w:tc>
          <w:tcPr>
            <w:tcW w:w="811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92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929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34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905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</w:tr>
      <w:tr w:rsidR="0018729F" w:rsidTr="003E0CC3">
        <w:tc>
          <w:tcPr>
            <w:tcW w:w="9571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Оптимизация режима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92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8A8">
              <w:rPr>
                <w:rFonts w:ascii="Times New Roman" w:hAnsi="Times New Roman" w:cs="Times New Roman"/>
              </w:rPr>
              <w:t>Переход на режим дня в соответствии с теплым периодом года (прогулка – 4-5 часов, сон – 3 часа), занятия на свежем воздухе</w:t>
            </w:r>
          </w:p>
        </w:tc>
        <w:tc>
          <w:tcPr>
            <w:tcW w:w="1929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8A8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8A8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028A8">
              <w:rPr>
                <w:rFonts w:ascii="Times New Roman" w:hAnsi="Times New Roman" w:cs="Times New Roman"/>
              </w:rPr>
              <w:t>ст.воспитатель</w:t>
            </w:r>
            <w:proofErr w:type="spellEnd"/>
          </w:p>
        </w:tc>
        <w:tc>
          <w:tcPr>
            <w:tcW w:w="1905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8A8">
              <w:rPr>
                <w:rFonts w:ascii="Times New Roman" w:hAnsi="Times New Roman" w:cs="Times New Roman"/>
              </w:rPr>
              <w:t>Младшая, средняя, старшая, подготовительная</w:t>
            </w:r>
          </w:p>
        </w:tc>
      </w:tr>
      <w:tr w:rsidR="0018729F" w:rsidTr="003E0CC3">
        <w:tc>
          <w:tcPr>
            <w:tcW w:w="811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92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929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</w:rPr>
              <w:t>ст.медсестра</w:t>
            </w:r>
            <w:proofErr w:type="spellEnd"/>
          </w:p>
        </w:tc>
        <w:tc>
          <w:tcPr>
            <w:tcW w:w="1905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детей раннего возраста</w:t>
            </w:r>
          </w:p>
        </w:tc>
      </w:tr>
      <w:tr w:rsidR="0018729F" w:rsidTr="003E0CC3">
        <w:tc>
          <w:tcPr>
            <w:tcW w:w="811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92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1929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</w:rPr>
              <w:t>ст.медсестра</w:t>
            </w:r>
            <w:proofErr w:type="spellEnd"/>
          </w:p>
        </w:tc>
        <w:tc>
          <w:tcPr>
            <w:tcW w:w="1905" w:type="dxa"/>
          </w:tcPr>
          <w:p w:rsidR="0018729F" w:rsidRPr="005028A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9571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Комплекс </w:t>
            </w:r>
            <w:proofErr w:type="spellStart"/>
            <w:r w:rsidRPr="00802122">
              <w:rPr>
                <w:rFonts w:ascii="Times New Roman" w:hAnsi="Times New Roman" w:cs="Times New Roman"/>
                <w:b/>
              </w:rPr>
              <w:t>здоровьесберегающих</w:t>
            </w:r>
            <w:proofErr w:type="spellEnd"/>
            <w:r w:rsidRPr="00802122">
              <w:rPr>
                <w:rFonts w:ascii="Times New Roman" w:hAnsi="Times New Roman" w:cs="Times New Roman"/>
                <w:b/>
              </w:rPr>
              <w:t xml:space="preserve"> технологий</w:t>
            </w:r>
          </w:p>
        </w:tc>
      </w:tr>
      <w:tr w:rsidR="0018729F" w:rsidTr="003E0CC3">
        <w:tc>
          <w:tcPr>
            <w:tcW w:w="9571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Закаливающие процедуры</w:t>
            </w:r>
          </w:p>
        </w:tc>
      </w:tr>
      <w:tr w:rsidR="0018729F" w:rsidTr="003E0CC3">
        <w:tc>
          <w:tcPr>
            <w:tcW w:w="9571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Закаливание в повседневной жизни</w:t>
            </w:r>
          </w:p>
        </w:tc>
      </w:tr>
      <w:tr w:rsidR="0018729F" w:rsidRPr="00C37060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Прием детей на улице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BD7FD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Младший, с</w:t>
            </w:r>
            <w:r w:rsidRPr="00BD7FD8">
              <w:rPr>
                <w:rFonts w:ascii="Times New Roman" w:hAnsi="Times New Roman" w:cs="Times New Roman"/>
              </w:rPr>
              <w:t>редний и старший возраст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Прогулка: дневная и вечерняя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BD7FD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В целях уменьшения перекрестного инфицирования и снижения бактерицидной загрязненности – сквозное проветривание (3-5 раз в отсутствие детей)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87B54">
              <w:rPr>
                <w:rFonts w:ascii="Times New Roman" w:hAnsi="Times New Roman" w:cs="Times New Roman"/>
              </w:rPr>
              <w:t>мл.воспитатели</w:t>
            </w:r>
            <w:proofErr w:type="spellEnd"/>
          </w:p>
        </w:tc>
        <w:tc>
          <w:tcPr>
            <w:tcW w:w="1905" w:type="dxa"/>
          </w:tcPr>
          <w:p w:rsidR="0018729F" w:rsidRPr="00BD7FD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D7FD8"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87B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Сон без маек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05" w:type="dxa"/>
          </w:tcPr>
          <w:p w:rsidR="0018729F" w:rsidRPr="00BD7FD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возрастные группы </w:t>
            </w:r>
          </w:p>
        </w:tc>
      </w:tr>
      <w:tr w:rsidR="0018729F" w:rsidTr="003E0CC3">
        <w:tc>
          <w:tcPr>
            <w:tcW w:w="9571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Специальные методы закаливания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Гимнастика в кровати с дыхательными упражнениями после сна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BD7FD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возрастные группы 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7B54">
              <w:rPr>
                <w:rFonts w:ascii="Times New Roman" w:hAnsi="Times New Roman" w:cs="Times New Roman"/>
              </w:rPr>
              <w:t>Немедикоментозное</w:t>
            </w:r>
            <w:proofErr w:type="spellEnd"/>
            <w:r w:rsidRPr="00587B54">
              <w:rPr>
                <w:rFonts w:ascii="Times New Roman" w:hAnsi="Times New Roman" w:cs="Times New Roman"/>
              </w:rPr>
              <w:t xml:space="preserve"> оздоровление:</w:t>
            </w:r>
          </w:p>
          <w:p w:rsidR="0018729F" w:rsidRPr="00587B54" w:rsidRDefault="0018729F" w:rsidP="003E0C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-</w:t>
            </w:r>
            <w:proofErr w:type="spellStart"/>
            <w:r w:rsidRPr="00587B54">
              <w:rPr>
                <w:rFonts w:ascii="Times New Roman" w:hAnsi="Times New Roman" w:cs="Times New Roman"/>
              </w:rPr>
              <w:t>аромотерапия</w:t>
            </w:r>
            <w:proofErr w:type="spellEnd"/>
            <w:r w:rsidRPr="00587B54">
              <w:rPr>
                <w:rFonts w:ascii="Times New Roman" w:hAnsi="Times New Roman" w:cs="Times New Roman"/>
              </w:rPr>
              <w:t>;</w:t>
            </w:r>
          </w:p>
          <w:p w:rsidR="0018729F" w:rsidRPr="00587B54" w:rsidRDefault="0018729F" w:rsidP="003E0C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-фитотерапия;</w:t>
            </w:r>
          </w:p>
          <w:p w:rsidR="0018729F" w:rsidRPr="00587B54" w:rsidRDefault="0018729F" w:rsidP="003E0C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-</w:t>
            </w:r>
            <w:proofErr w:type="spellStart"/>
            <w:r w:rsidRPr="00587B54">
              <w:rPr>
                <w:rFonts w:ascii="Times New Roman" w:hAnsi="Times New Roman" w:cs="Times New Roman"/>
              </w:rPr>
              <w:t>спелеотерапия</w:t>
            </w:r>
            <w:proofErr w:type="spellEnd"/>
            <w:r w:rsidRPr="00587B5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7B54">
              <w:rPr>
                <w:rFonts w:ascii="Times New Roman" w:hAnsi="Times New Roman" w:cs="Times New Roman"/>
              </w:rPr>
              <w:t>Мед.сестра</w:t>
            </w:r>
            <w:proofErr w:type="spellEnd"/>
          </w:p>
        </w:tc>
        <w:tc>
          <w:tcPr>
            <w:tcW w:w="1905" w:type="dxa"/>
          </w:tcPr>
          <w:p w:rsidR="0018729F" w:rsidRPr="00BD7FD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возрастные группы 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Рижский метод закаливания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  <w:r w:rsidRPr="00587B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416CF">
              <w:rPr>
                <w:rFonts w:ascii="Times New Roman" w:hAnsi="Times New Roman" w:cs="Times New Roman"/>
              </w:rPr>
              <w:t xml:space="preserve"> младшей группы 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«</w:t>
            </w:r>
            <w:proofErr w:type="spellStart"/>
            <w:r w:rsidRPr="00587B54">
              <w:rPr>
                <w:rFonts w:ascii="Times New Roman" w:hAnsi="Times New Roman" w:cs="Times New Roman"/>
              </w:rPr>
              <w:t>Босоножье</w:t>
            </w:r>
            <w:proofErr w:type="spellEnd"/>
            <w:r w:rsidRPr="00587B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587B54">
              <w:rPr>
                <w:rFonts w:ascii="Times New Roman" w:hAnsi="Times New Roman" w:cs="Times New Roman"/>
              </w:rPr>
              <w:t>ед.сестра</w:t>
            </w:r>
            <w:proofErr w:type="spellEnd"/>
          </w:p>
        </w:tc>
        <w:tc>
          <w:tcPr>
            <w:tcW w:w="1905" w:type="dxa"/>
          </w:tcPr>
          <w:p w:rsidR="0018729F" w:rsidRPr="00BD7FD8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возрастные группы 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Оздоровительный массаж с помощью сухого обтирания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После сна 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средней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Обширное умывание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Ежедневно после сна или утренней гимнастики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средней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Воздушные ванны (в облегченной одежде)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92" w:type="dxa"/>
          </w:tcPr>
          <w:p w:rsidR="0018729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Обливание ног</w:t>
            </w:r>
          </w:p>
        </w:tc>
        <w:tc>
          <w:tcPr>
            <w:tcW w:w="1929" w:type="dxa"/>
          </w:tcPr>
          <w:p w:rsidR="0018729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</w:rPr>
              <w:t>ст.медсестра</w:t>
            </w:r>
            <w:proofErr w:type="spellEnd"/>
          </w:p>
        </w:tc>
        <w:tc>
          <w:tcPr>
            <w:tcW w:w="1905" w:type="dxa"/>
          </w:tcPr>
          <w:p w:rsidR="0018729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средней группы</w:t>
            </w:r>
          </w:p>
        </w:tc>
      </w:tr>
      <w:tr w:rsidR="0018729F" w:rsidRPr="00C37060" w:rsidTr="003E0CC3">
        <w:tc>
          <w:tcPr>
            <w:tcW w:w="9571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lastRenderedPageBreak/>
              <w:t>Технологии сохранения и стимулирования здоровья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Подвижные и спортивные игры </w:t>
            </w:r>
            <w:r>
              <w:rPr>
                <w:rFonts w:ascii="Times New Roman" w:hAnsi="Times New Roman" w:cs="Times New Roman"/>
              </w:rPr>
              <w:t>на прогулке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416CF"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Пальчиковая гимнастика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416CF"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Хождение по «Дорожке здоровья»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416CF"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Точечный массаж (по методике Уманской) до завтрака</w:t>
            </w:r>
            <w:r>
              <w:rPr>
                <w:rFonts w:ascii="Times New Roman" w:hAnsi="Times New Roman" w:cs="Times New Roman"/>
              </w:rPr>
              <w:t xml:space="preserve"> (или игровой массаж)</w:t>
            </w:r>
            <w:r w:rsidRPr="00587B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416CF"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Лече</w:t>
            </w:r>
            <w:r>
              <w:rPr>
                <w:rFonts w:ascii="Times New Roman" w:hAnsi="Times New Roman" w:cs="Times New Roman"/>
              </w:rPr>
              <w:t>бные игры (по методике Галанова</w:t>
            </w:r>
            <w:r w:rsidRPr="00587B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416CF"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Гимнастика для глаз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младшей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Дыхательная гимнастика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младшей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Снятие умственной усталости во время занятий (релаксационные паузы, </w:t>
            </w:r>
            <w:proofErr w:type="spellStart"/>
            <w:r w:rsidRPr="00587B54">
              <w:rPr>
                <w:rFonts w:ascii="Times New Roman" w:hAnsi="Times New Roman" w:cs="Times New Roman"/>
              </w:rPr>
              <w:t>физминутки</w:t>
            </w:r>
            <w:proofErr w:type="spellEnd"/>
            <w:r w:rsidRPr="00587B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Систематически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младшей группы</w:t>
            </w:r>
          </w:p>
        </w:tc>
      </w:tr>
      <w:tr w:rsidR="0018729F" w:rsidRPr="00C37060" w:rsidTr="003E0CC3">
        <w:tc>
          <w:tcPr>
            <w:tcW w:w="9571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Технологии обучения здоровому образу жизни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Физкультурные занятия </w:t>
            </w:r>
            <w:r>
              <w:rPr>
                <w:rFonts w:ascii="Times New Roman" w:hAnsi="Times New Roman" w:cs="Times New Roman"/>
              </w:rPr>
              <w:t>на улице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Физкультурный руководитель 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544A3">
              <w:rPr>
                <w:rFonts w:ascii="Times New Roman" w:hAnsi="Times New Roman" w:cs="Times New Roman"/>
              </w:rPr>
              <w:t xml:space="preserve"> младшей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Утренняя гимнастика</w:t>
            </w:r>
            <w:r>
              <w:rPr>
                <w:rFonts w:ascii="Times New Roman" w:hAnsi="Times New Roman" w:cs="Times New Roman"/>
              </w:rPr>
              <w:t xml:space="preserve"> на улице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F416CF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416CF"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Физкультурное развлечение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544A3">
              <w:rPr>
                <w:rFonts w:ascii="Times New Roman" w:hAnsi="Times New Roman" w:cs="Times New Roman"/>
              </w:rPr>
              <w:t xml:space="preserve"> младшей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Спортивный праздник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544A3">
              <w:rPr>
                <w:rFonts w:ascii="Times New Roman" w:hAnsi="Times New Roman" w:cs="Times New Roman"/>
              </w:rPr>
              <w:t xml:space="preserve"> младшей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544A3">
              <w:rPr>
                <w:rFonts w:ascii="Times New Roman" w:hAnsi="Times New Roman" w:cs="Times New Roman"/>
              </w:rPr>
              <w:t xml:space="preserve"> младшей группы</w:t>
            </w:r>
          </w:p>
        </w:tc>
      </w:tr>
      <w:tr w:rsidR="0018729F" w:rsidTr="003E0CC3">
        <w:tc>
          <w:tcPr>
            <w:tcW w:w="9571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Коррекционные технологии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Музыкотерапия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Систематически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возрастные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Артикуляционная гимнастика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Два раза в неделю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544A3">
              <w:rPr>
                <w:rFonts w:ascii="Times New Roman" w:hAnsi="Times New Roman" w:cs="Times New Roman"/>
              </w:rPr>
              <w:t xml:space="preserve"> младшей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Комплексы упражнений по профилактике плоскостопия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Систематически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Pr="009544A3">
              <w:rPr>
                <w:rFonts w:ascii="Times New Roman" w:hAnsi="Times New Roman" w:cs="Times New Roman"/>
              </w:rPr>
              <w:t>младшей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Комплексы упражнений по профилактике нарушений осанки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Систематически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544A3">
              <w:rPr>
                <w:rFonts w:ascii="Times New Roman" w:hAnsi="Times New Roman" w:cs="Times New Roman"/>
              </w:rPr>
              <w:t xml:space="preserve"> младшей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7B54">
              <w:rPr>
                <w:rFonts w:ascii="Times New Roman" w:hAnsi="Times New Roman" w:cs="Times New Roman"/>
              </w:rPr>
              <w:t>Сказкотерапия</w:t>
            </w:r>
            <w:proofErr w:type="spellEnd"/>
            <w:r w:rsidRPr="00587B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Два раза в месяц 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средней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7B54">
              <w:rPr>
                <w:rFonts w:ascii="Times New Roman" w:hAnsi="Times New Roman" w:cs="Times New Roman"/>
              </w:rPr>
              <w:t>Психогимнастика</w:t>
            </w:r>
            <w:proofErr w:type="spellEnd"/>
            <w:r w:rsidRPr="00587B54">
              <w:rPr>
                <w:rFonts w:ascii="Times New Roman" w:hAnsi="Times New Roman" w:cs="Times New Roman"/>
              </w:rPr>
              <w:t xml:space="preserve"> (по методике </w:t>
            </w:r>
            <w:proofErr w:type="spellStart"/>
            <w:r w:rsidRPr="00587B54">
              <w:rPr>
                <w:rFonts w:ascii="Times New Roman" w:hAnsi="Times New Roman" w:cs="Times New Roman"/>
              </w:rPr>
              <w:t>Алябьевой</w:t>
            </w:r>
            <w:proofErr w:type="spellEnd"/>
            <w:r w:rsidRPr="00587B54">
              <w:rPr>
                <w:rFonts w:ascii="Times New Roman" w:hAnsi="Times New Roman" w:cs="Times New Roman"/>
              </w:rPr>
              <w:t xml:space="preserve"> и Чистяковой)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средней группы</w:t>
            </w:r>
          </w:p>
        </w:tc>
      </w:tr>
      <w:tr w:rsidR="0018729F" w:rsidTr="003E0CC3">
        <w:tc>
          <w:tcPr>
            <w:tcW w:w="811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92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Арт-терапия</w:t>
            </w:r>
          </w:p>
        </w:tc>
        <w:tc>
          <w:tcPr>
            <w:tcW w:w="1929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>Систематически в различных режимных моментах</w:t>
            </w:r>
          </w:p>
        </w:tc>
        <w:tc>
          <w:tcPr>
            <w:tcW w:w="1934" w:type="dxa"/>
          </w:tcPr>
          <w:p w:rsidR="0018729F" w:rsidRPr="00587B54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87B5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1905" w:type="dxa"/>
          </w:tcPr>
          <w:p w:rsidR="0018729F" w:rsidRPr="009544A3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средней группы</w:t>
            </w:r>
          </w:p>
        </w:tc>
      </w:tr>
    </w:tbl>
    <w:p w:rsidR="0018729F" w:rsidRDefault="0018729F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18729F" w:rsidRDefault="0018729F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304C88" w:rsidRDefault="00304C88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304C88" w:rsidRDefault="00304C88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D085A" w:rsidRPr="007D085A" w:rsidRDefault="00304C88" w:rsidP="007D085A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Методическое, материально – т</w:t>
      </w:r>
      <w:r w:rsidR="007D085A">
        <w:rPr>
          <w:rFonts w:ascii="Times New Roman" w:hAnsi="Times New Roman" w:cs="Times New Roman"/>
          <w:b/>
          <w:bCs/>
          <w:sz w:val="28"/>
          <w:szCs w:val="28"/>
        </w:rPr>
        <w:t>ехническое обеспечение программы</w:t>
      </w:r>
    </w:p>
    <w:p w:rsidR="007D085A" w:rsidRPr="007D085A" w:rsidRDefault="007D085A" w:rsidP="007D085A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85A">
        <w:rPr>
          <w:rFonts w:ascii="Times New Roman" w:hAnsi="Times New Roman" w:cs="Times New Roman"/>
          <w:b/>
          <w:bCs/>
          <w:sz w:val="28"/>
          <w:szCs w:val="28"/>
        </w:rPr>
        <w:t>Организация предметно – развивающей среды</w:t>
      </w:r>
    </w:p>
    <w:tbl>
      <w:tblPr>
        <w:tblStyle w:val="a5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36"/>
        <w:gridCol w:w="3323"/>
        <w:gridCol w:w="2693"/>
        <w:gridCol w:w="2658"/>
      </w:tblGrid>
      <w:tr w:rsidR="00CB0FD4" w:rsidRPr="0024614B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23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элемента ПРС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предназначение</w:t>
            </w:r>
          </w:p>
        </w:tc>
        <w:tc>
          <w:tcPr>
            <w:tcW w:w="2658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игровые материалы</w:t>
            </w:r>
          </w:p>
        </w:tc>
      </w:tr>
      <w:tr w:rsidR="00CB0FD4" w:rsidRPr="00992FFD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323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 сюжетно-ролевых игр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Формирование ролевых действий,  стимуляция сюжетно- ролевой игры; 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-формирование коммуникативных навыков в игре; 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-развитие подражательности и творческих способностей.</w:t>
            </w:r>
          </w:p>
        </w:tc>
        <w:tc>
          <w:tcPr>
            <w:tcW w:w="2658" w:type="dxa"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1.Кукольная мебель: набор кухонной мебели,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диванчик, (2шт</w:t>
            </w:r>
            <w:r w:rsidR="00DA3615">
              <w:rPr>
                <w:rFonts w:ascii="Times New Roman" w:hAnsi="Times New Roman" w:cs="Times New Roman"/>
                <w:bCs/>
                <w:sz w:val="24"/>
                <w:szCs w:val="24"/>
              </w:rPr>
              <w:t>), кресло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2.Игрущечная посуда: набор чайной посуды (крупной и средней), набор кухонной и столовой посуды (крупной 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редней),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набор фруктов.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3.Куклы: крупная (1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шт.), средние (4 шт.).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4.Атрибуты для игр «Магазин», «Больница», «Семья», «Детский сад», , «Парикмахерская» и т.д.</w:t>
            </w:r>
          </w:p>
          <w:p w:rsidR="00CB0FD4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.Различные атрибуты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ряженья: шляпы, </w:t>
            </w:r>
            <w:r w:rsidR="00DA3615">
              <w:rPr>
                <w:rFonts w:ascii="Times New Roman" w:hAnsi="Times New Roman" w:cs="Times New Roman"/>
                <w:bCs/>
                <w:sz w:val="24"/>
                <w:szCs w:val="24"/>
              </w:rPr>
              <w:t>очки, костюмы,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косынки, ободки, парик, сумочки и т.п.</w:t>
            </w:r>
          </w:p>
          <w:p w:rsidR="007D085A" w:rsidRPr="0024614B" w:rsidRDefault="00CB0FD4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 xml:space="preserve"> Коляски для кукол.</w:t>
            </w:r>
          </w:p>
        </w:tc>
      </w:tr>
      <w:tr w:rsidR="00CB0FD4" w:rsidRPr="00C37060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323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Сенсомоторный уголок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Развития мелкой моторики, стимуляции двигательной активности;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-для стимуляции сенсорных функций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зрение, осязание, слух, обоняние и 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т. д. );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снятие мышечного и психоэмоционального напряжения, достижения релаксации и комфортного самочувствия детей.</w:t>
            </w:r>
          </w:p>
        </w:tc>
        <w:tc>
          <w:tcPr>
            <w:tcW w:w="2658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мозаики, шнуровки,  конструкторы,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деревянные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пазлы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сенсорные кубики, сенсорные домики, сенсорная утка, пирамиды, пальчиковый и кукольный театры,  парные картинки, мешочки и баночки с различными крупами, 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игры: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лото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Веселые зверята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»;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Дары лета», «Развивающее лото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 «Прищепки»;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«Кто на свете всех хитрее?» на магнитах;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«Найди такой же»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«Собери картинку»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 «Лабиринт»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«Разложи по цвету»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«Мельница»</w:t>
            </w:r>
          </w:p>
          <w:p w:rsidR="007D085A" w:rsidRPr="0024614B" w:rsidRDefault="00CB50F0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 xml:space="preserve">(звучащие игрушки, игрушки- заместители, книжки-раскладушки, фонограмма звуков природы, различных шумов и </w:t>
            </w:r>
            <w:proofErr w:type="spellStart"/>
            <w:r>
              <w:t>т.д</w:t>
            </w:r>
            <w:proofErr w:type="spellEnd"/>
            <w:r>
              <w:t>).</w:t>
            </w:r>
          </w:p>
        </w:tc>
      </w:tr>
      <w:tr w:rsidR="00CB0FD4" w:rsidRPr="00992FFD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3323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 по развитию речи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Обучение приёмам, использованию игрового материала для развития речи, познавательных и творческих способностей детей.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формирование навыка слушания, умения обращаться с книгой; 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-формирование и расширение представлений об окружающем.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-развитие творчества детей на основе литературных произведений.</w:t>
            </w:r>
          </w:p>
        </w:tc>
        <w:tc>
          <w:tcPr>
            <w:tcW w:w="2658" w:type="dxa"/>
          </w:tcPr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1. Альбом по развитию речи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Картотека игр: 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а) по звуковой культуре речи; 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б) упражнений артикуляционной гимнастики; 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в) упражнений дыхательной гимнастики; 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г) пальчиковой гимнастике.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3. Художественные произведения по программе и др.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4. Словесные дидактические игры.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Чистоговорки</w:t>
            </w:r>
            <w:proofErr w:type="spellEnd"/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стихи, </w:t>
            </w:r>
            <w:proofErr w:type="spellStart"/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, поговорки, приговорки.</w:t>
            </w:r>
          </w:p>
          <w:p w:rsidR="007D085A" w:rsidRPr="00B75986" w:rsidRDefault="007D085A" w:rsidP="000A6C9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6. Предметные картинки.</w:t>
            </w:r>
          </w:p>
          <w:p w:rsidR="007D085A" w:rsidRPr="00B75986" w:rsidRDefault="000A6C90" w:rsidP="00CB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75986" w:rsidRPr="00B75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0F0" w:rsidRPr="00B75986">
              <w:rPr>
                <w:rFonts w:ascii="Times New Roman" w:hAnsi="Times New Roman" w:cs="Times New Roman"/>
                <w:sz w:val="24"/>
                <w:szCs w:val="24"/>
              </w:rPr>
              <w:t>зеркало с лампой дополнительного освещения,</w:t>
            </w:r>
          </w:p>
          <w:p w:rsidR="00CB50F0" w:rsidRPr="00B75986" w:rsidRDefault="00CB50F0" w:rsidP="00CB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sz w:val="24"/>
                <w:szCs w:val="24"/>
              </w:rPr>
              <w:t>дыхательные тренажеры</w:t>
            </w:r>
          </w:p>
          <w:p w:rsidR="00CB50F0" w:rsidRPr="00B75986" w:rsidRDefault="00CB50F0" w:rsidP="00CB0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sz w:val="24"/>
                <w:szCs w:val="24"/>
              </w:rPr>
              <w:t>игрушки, пособия для развития дыхания (свистки, свистульки, дудочки, перышки, сухие листочки, лепестки цветов</w:t>
            </w:r>
          </w:p>
          <w:p w:rsidR="00B75986" w:rsidRPr="00B75986" w:rsidRDefault="000A6C90" w:rsidP="00CB0FD4">
            <w:pPr>
              <w:pStyle w:val="a3"/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B75986" w:rsidRPr="00B75986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. Предметные и сюжетные картинки по изучаемым лексическим темам.</w:t>
            </w:r>
          </w:p>
          <w:p w:rsidR="00B75986" w:rsidRPr="00B75986" w:rsidRDefault="000A6C90" w:rsidP="00CB0FD4">
            <w:pPr>
              <w:pStyle w:val="a3"/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B75986" w:rsidRPr="00B75986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 xml:space="preserve">. Настольно-печатные дидактические игры, лото, домино по изучаемым </w:t>
            </w:r>
            <w:r w:rsidR="00B75986" w:rsidRPr="00B75986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lastRenderedPageBreak/>
              <w:t>лексическим темам.</w:t>
            </w:r>
          </w:p>
          <w:p w:rsidR="00B75986" w:rsidRPr="00B75986" w:rsidRDefault="000A6C90" w:rsidP="00CB0FD4">
            <w:pPr>
              <w:pStyle w:val="a3"/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="00B75986" w:rsidRPr="00B75986">
              <w:rPr>
                <w:rStyle w:val="apple-converted-space"/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B75986" w:rsidRPr="00B75986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Настенный алфавит, азбука на кубиках, слоговые таблицы.</w:t>
            </w:r>
          </w:p>
          <w:p w:rsidR="00B75986" w:rsidRPr="00B75986" w:rsidRDefault="000A6C90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11.</w:t>
            </w:r>
            <w:r w:rsidR="00B75986" w:rsidRPr="00B75986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«Играйка-грамотейка»</w:t>
            </w:r>
          </w:p>
        </w:tc>
      </w:tr>
      <w:tr w:rsidR="00CB0FD4" w:rsidRPr="00C37060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323" w:type="dxa"/>
            <w:hideMark/>
          </w:tcPr>
          <w:p w:rsidR="007D085A" w:rsidRPr="0024614B" w:rsidRDefault="006C78A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7D085A"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портивный уголок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-Создание условия для занятия физическими упражнениями в группе,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-стимулирование желание детей заниматься двигательной деятельностью.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-укрепление мышц нижних и верхних конечностей, профилактика плоскостопия.</w:t>
            </w:r>
          </w:p>
        </w:tc>
        <w:tc>
          <w:tcPr>
            <w:tcW w:w="2658" w:type="dxa"/>
            <w:hideMark/>
          </w:tcPr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Картотека подвижных игр по возрасту.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Атрибутов для подвижных игр. 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для ходьбы и упражнений в рав</w:t>
            </w:r>
            <w:r w:rsidR="009F1394">
              <w:rPr>
                <w:rFonts w:ascii="Times New Roman" w:hAnsi="Times New Roman" w:cs="Times New Roman"/>
                <w:bCs/>
                <w:sz w:val="24"/>
                <w:szCs w:val="24"/>
              </w:rPr>
              <w:t>новесии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 для игр с катанием, бросанием, метанием: мячи разного диаметра (10 </w:t>
            </w:r>
            <w:proofErr w:type="spellStart"/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), мячи (диаметр 6-8см), набивные мешочки, набор кеглей.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 для игр с прыжками: ориентировочная дорожка (ширина20см, длина2,5 м), </w:t>
            </w:r>
            <w:r w:rsidR="00814DF9"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обручи (4</w:t>
            </w: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шт), скакалки.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для общеразвивающих упражнений: погр</w:t>
            </w:r>
            <w:r w:rsidR="0053568D">
              <w:rPr>
                <w:rFonts w:ascii="Times New Roman" w:hAnsi="Times New Roman" w:cs="Times New Roman"/>
                <w:bCs/>
                <w:sz w:val="24"/>
                <w:szCs w:val="24"/>
              </w:rPr>
              <w:t>емушки, флажки, кубики.</w:t>
            </w:r>
          </w:p>
          <w:p w:rsidR="007D085A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для коррекционной работы: массажные дорожки (</w:t>
            </w:r>
            <w:r w:rsidR="0053568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шт), массажные мячи.</w:t>
            </w:r>
          </w:p>
          <w:p w:rsidR="00814DF9" w:rsidRPr="00B75986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Баскетбольное </w:t>
            </w:r>
            <w:r w:rsidR="00814DF9"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кольцо.</w:t>
            </w:r>
          </w:p>
          <w:p w:rsidR="009F1394" w:rsidRDefault="00814DF9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986">
              <w:rPr>
                <w:rFonts w:ascii="Times New Roman" w:hAnsi="Times New Roman" w:cs="Times New Roman"/>
                <w:bCs/>
                <w:sz w:val="24"/>
                <w:szCs w:val="24"/>
              </w:rPr>
              <w:t>-нетрадиционное оборудование</w:t>
            </w:r>
          </w:p>
          <w:p w:rsidR="007D085A" w:rsidRDefault="009F1394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Кольцеброс</w:t>
            </w:r>
            <w:proofErr w:type="spellEnd"/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9F1394" w:rsidRPr="00B75986" w:rsidRDefault="009F1394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0FD4" w:rsidRPr="00992FFD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323" w:type="dxa"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Экологический уголок</w:t>
            </w:r>
          </w:p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Экологическое воспитание и образование детей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прививать любовь к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-природе, навыки бережного отношения к ней.</w:t>
            </w:r>
          </w:p>
        </w:tc>
        <w:tc>
          <w:tcPr>
            <w:tcW w:w="2658" w:type="dxa"/>
            <w:hideMark/>
          </w:tcPr>
          <w:p w:rsidR="007D085A" w:rsidRPr="00320E91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.Комнатные растения:</w:t>
            </w:r>
          </w:p>
          <w:p w:rsidR="007D085A" w:rsidRPr="00320E91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- достаточное количество растений в группе в соответствии с возрастными особенностями дошкольников;</w:t>
            </w:r>
          </w:p>
          <w:p w:rsidR="007D085A" w:rsidRPr="00320E91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- паспорт растений;</w:t>
            </w:r>
          </w:p>
          <w:p w:rsidR="007D085A" w:rsidRPr="00320E91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инструменты для </w:t>
            </w: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ухода за растениями: рыхления, мытья, полива, ведерки.</w:t>
            </w:r>
          </w:p>
          <w:p w:rsidR="007D085A" w:rsidRPr="00320E91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-безопасность растений для детей;</w:t>
            </w:r>
          </w:p>
          <w:p w:rsidR="007D085A" w:rsidRPr="00320E91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2. Набор «Домаш</w:t>
            </w:r>
            <w:r w:rsidR="00DA3615"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них животных,</w:t>
            </w: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5986"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сезонная кукла.</w:t>
            </w:r>
          </w:p>
          <w:p w:rsidR="00DA3615" w:rsidRPr="00320E91" w:rsidRDefault="00DA3615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3. Энциклопедии о животных, растениях, о подводном мире.</w:t>
            </w:r>
          </w:p>
          <w:p w:rsidR="00DA3615" w:rsidRPr="00320E91" w:rsidRDefault="00DA3615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4.Настольные игры(5шт).</w:t>
            </w:r>
          </w:p>
          <w:p w:rsidR="00DA3615" w:rsidRPr="00320E91" w:rsidRDefault="00DA3615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5. Развивающие карточки о животных и птицах.</w:t>
            </w:r>
          </w:p>
          <w:p w:rsidR="002A1409" w:rsidRPr="00320E91" w:rsidRDefault="002A1409" w:rsidP="00CB0FD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1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32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коллекции природного материала, муляжей овощей и фруктов</w:t>
            </w:r>
            <w:r w:rsidR="00B75986" w:rsidRPr="0032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5986" w:rsidRPr="00320E91" w:rsidRDefault="00B75986" w:rsidP="00CB0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0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320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Контейнеры с крышками для природного материала и сыпучих продуктов.</w:t>
            </w:r>
          </w:p>
          <w:p w:rsidR="00320E91" w:rsidRPr="00320E91" w:rsidRDefault="00B75986" w:rsidP="00CB0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0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Природный материал (вода, песок, глина, камушки, ракушки, каштаны, желуди, фасоль, горох, опилки). Увеличительное стекло</w:t>
            </w:r>
          </w:p>
          <w:p w:rsidR="00B75986" w:rsidRPr="00320E91" w:rsidRDefault="00B75986" w:rsidP="00CB0FD4">
            <w:pPr>
              <w:pStyle w:val="af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 w:rsidRPr="00320E91">
              <w:rPr>
                <w:color w:val="000000"/>
                <w:sz w:val="24"/>
                <w:szCs w:val="24"/>
              </w:rPr>
              <w:t>Емкости разной вместимости, ложки, воронки, сито, совочки, трубочки для коктейля. Игрушки для игр с водой и песком.</w:t>
            </w:r>
          </w:p>
          <w:p w:rsidR="00B75986" w:rsidRPr="00320E91" w:rsidRDefault="00B75986" w:rsidP="00CB0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0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Дидактические игры по экологии.</w:t>
            </w:r>
          </w:p>
          <w:p w:rsidR="00320E91" w:rsidRPr="0024614B" w:rsidRDefault="00320E91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0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 для проведения экспериментов.</w:t>
            </w:r>
          </w:p>
        </w:tc>
      </w:tr>
      <w:tr w:rsidR="00CB0FD4" w:rsidRPr="00C37060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323" w:type="dxa"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</w:t>
            </w:r>
          </w:p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патриотическому воспитанию</w:t>
            </w:r>
          </w:p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D085A" w:rsidRPr="0024614B" w:rsidRDefault="00992FFD" w:rsidP="00CB0FD4">
            <w:pPr>
              <w:ind w:firstLine="0"/>
              <w:rPr>
                <w:color w:val="000000"/>
                <w:lang w:val="ru-RU" w:eastAsia="ru-RU"/>
              </w:rPr>
            </w:pPr>
            <w:r>
              <w:rPr>
                <w:bCs/>
                <w:lang w:val="ru-RU"/>
              </w:rPr>
              <w:t>-</w:t>
            </w:r>
            <w:r w:rsidR="007D085A" w:rsidRPr="0024614B">
              <w:rPr>
                <w:color w:val="000000"/>
                <w:lang w:val="ru-RU" w:eastAsia="ru-RU"/>
              </w:rPr>
              <w:t>формирование духовно-нравственного отношения и чувства сопричастности к родному дому, семье, детскому саду, городу, культурному наследию своего народа;</w:t>
            </w:r>
          </w:p>
          <w:p w:rsidR="007D085A" w:rsidRPr="0024614B" w:rsidRDefault="007D085A" w:rsidP="00CB0FD4">
            <w:pPr>
              <w:ind w:firstLine="0"/>
              <w:rPr>
                <w:color w:val="000000"/>
                <w:lang w:val="ru-RU" w:eastAsia="ru-RU"/>
              </w:rPr>
            </w:pPr>
            <w:r w:rsidRPr="0024614B">
              <w:rPr>
                <w:color w:val="000000"/>
                <w:lang w:val="ru-RU" w:eastAsia="ru-RU"/>
              </w:rPr>
              <w:t>-формирование духовно-нравственного отношения к природе родного края;</w:t>
            </w:r>
          </w:p>
          <w:p w:rsidR="007D085A" w:rsidRPr="0024614B" w:rsidRDefault="007D085A" w:rsidP="00CB0FD4">
            <w:pPr>
              <w:ind w:firstLine="0"/>
              <w:rPr>
                <w:bCs/>
                <w:lang w:val="ru-RU"/>
              </w:rPr>
            </w:pPr>
            <w:r w:rsidRPr="0024614B">
              <w:rPr>
                <w:color w:val="000000"/>
                <w:lang w:val="ru-RU" w:eastAsia="ru-RU"/>
              </w:rPr>
              <w:t xml:space="preserve">-воспитание любви, </w:t>
            </w:r>
            <w:r w:rsidRPr="0024614B">
              <w:rPr>
                <w:color w:val="000000"/>
                <w:lang w:val="ru-RU" w:eastAsia="ru-RU"/>
              </w:rPr>
              <w:lastRenderedPageBreak/>
              <w:t xml:space="preserve">уважения к своей нации, семье, краю. </w:t>
            </w:r>
          </w:p>
        </w:tc>
        <w:tc>
          <w:tcPr>
            <w:tcW w:w="2658" w:type="dxa"/>
          </w:tcPr>
          <w:p w:rsidR="007D085A" w:rsidRPr="0024614B" w:rsidRDefault="00DA3615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1.П</w:t>
            </w:r>
            <w:r w:rsidR="007D085A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редметы народного декоративно-прикладного искусств</w:t>
            </w:r>
            <w:r w:rsidR="007D0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(матрешки, </w:t>
            </w:r>
            <w:r w:rsidR="007D085A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хохлома, вышивка, работа по дереву и пр.);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самовар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Художественная литература по фольклору (песенки,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потешки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, сказки и т.д.).</w:t>
            </w:r>
          </w:p>
          <w:p w:rsidR="007D085A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Энциклопедии о России.</w:t>
            </w:r>
          </w:p>
          <w:p w:rsidR="007D085A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Макет русской избы.</w:t>
            </w:r>
          </w:p>
          <w:p w:rsidR="007D085A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Кукла в национальном костюме.</w:t>
            </w:r>
          </w:p>
          <w:p w:rsidR="00DA3615" w:rsidRPr="0024614B" w:rsidRDefault="00DA3615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Книжка- раскладушка о России.</w:t>
            </w:r>
          </w:p>
        </w:tc>
      </w:tr>
      <w:tr w:rsidR="00CB0FD4" w:rsidRPr="00C37060" w:rsidTr="00CB0FD4">
        <w:trPr>
          <w:trHeight w:val="3830"/>
        </w:trPr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323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 уединения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уединения, призванный решать благородную задачу создания ниши покоя.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Уголок </w:t>
            </w:r>
            <w:r w:rsidR="006C78AA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уединения напоминает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норку. Отлежался, отсиделся, успокоился — можно вылезать и снова включаться в общую суету.</w:t>
            </w:r>
          </w:p>
        </w:tc>
        <w:tc>
          <w:tcPr>
            <w:tcW w:w="2658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Игрушки, теплый, спокойных тонов коврик, подушечка, небольшая биб</w:t>
            </w:r>
            <w:r w:rsidR="00992FFD">
              <w:rPr>
                <w:rFonts w:ascii="Times New Roman" w:hAnsi="Times New Roman" w:cs="Times New Roman"/>
                <w:bCs/>
                <w:sz w:val="24"/>
                <w:szCs w:val="24"/>
              </w:rPr>
              <w:t>лиотечка,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выплеска </w:t>
            </w:r>
            <w:r w:rsidR="00992FFD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агрессии помещены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старые газеты,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журналы порвав которые дошкольник медленно успокаивается.</w:t>
            </w:r>
          </w:p>
        </w:tc>
      </w:tr>
      <w:tr w:rsidR="00CB0FD4" w:rsidRPr="00992FFD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323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Уголок безопасности </w:t>
            </w:r>
          </w:p>
          <w:p w:rsidR="007D085A" w:rsidRPr="0024614B" w:rsidRDefault="000A6C90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Дорожного</w:t>
            </w:r>
            <w:r w:rsidR="007D085A"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движения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транспортными средствами: грузовыми и легковыми автомобилями, общественным транспортом. Дети определяют, из каких частей состоит машины. Обучаются различать красный и зеленый цвета.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со светофором, с правилами поведения в соответствии со световыми сигналами светофора.</w:t>
            </w:r>
          </w:p>
        </w:tc>
        <w:tc>
          <w:tcPr>
            <w:tcW w:w="2658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набор транспортных средств;</w:t>
            </w:r>
          </w:p>
          <w:p w:rsidR="007D085A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иллюстрации с изображением транспортных средств;</w:t>
            </w:r>
          </w:p>
          <w:p w:rsidR="007D085A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6C78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макет пешеходного светофора.</w:t>
            </w:r>
          </w:p>
          <w:p w:rsidR="006C78AA" w:rsidRDefault="006C78A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макет по правилам дорожного движения</w:t>
            </w:r>
            <w:r w:rsidR="002A1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-жезл, фуражка инспектора ДПС и машиниста электровоза</w:t>
            </w:r>
            <w:r w:rsidR="00814DF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14DF9" w:rsidRDefault="00814DF9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книжка раскладушка</w:t>
            </w:r>
          </w:p>
          <w:p w:rsidR="00992FFD" w:rsidRDefault="00992FFD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-Демонстрационный и раздаточный материал по правилам дорожного движения,</w:t>
            </w:r>
          </w:p>
          <w:p w:rsidR="00992FFD" w:rsidRPr="0024614B" w:rsidRDefault="00992FFD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развивающие игры</w:t>
            </w:r>
          </w:p>
        </w:tc>
      </w:tr>
      <w:tr w:rsidR="00CB0FD4" w:rsidRPr="009F1394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323" w:type="dxa"/>
            <w:hideMark/>
          </w:tcPr>
          <w:p w:rsidR="007D085A" w:rsidRPr="008A5318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Музыкальный уголок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Ознакомление с музыкальными инструментами и произведениями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слухового восприятия и внимания.</w:t>
            </w:r>
          </w:p>
        </w:tc>
        <w:tc>
          <w:tcPr>
            <w:tcW w:w="2658" w:type="dxa"/>
          </w:tcPr>
          <w:p w:rsidR="000A6C90" w:rsidRDefault="000A6C90" w:rsidP="000A6C90">
            <w:pPr>
              <w:pStyle w:val="af"/>
              <w:shd w:val="clear" w:color="auto" w:fill="FFFFFF"/>
              <w:spacing w:after="0" w:afterAutospacing="0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Детские музыкальные инструменты (металлофон, барабан, погремушки, бубен, детский синтезатор). Музыкальные игрушки (балалайки, гармошки, пианино). Звучащие игрушки-заместители.</w:t>
            </w:r>
          </w:p>
          <w:p w:rsidR="007D085A" w:rsidRPr="000A6C90" w:rsidRDefault="000A6C90" w:rsidP="000A6C90">
            <w:pPr>
              <w:pStyle w:val="af"/>
              <w:shd w:val="clear" w:color="auto" w:fill="FFFFFF"/>
              <w:spacing w:after="0" w:afterAutospacing="0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 xml:space="preserve">4. Ложки, палочки, молоточки, кубики. </w:t>
            </w:r>
            <w:r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«Поющие» игрушки.  Музыкально-дидактические игры («Спой песенку по картинке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A6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куклы-неваляшки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набор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неозвученных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образных инструментов (гармошки, дудочки, балалайки и т. д.) ;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атрибуты к музыкальным подвижным играм;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флажки, султанчики, платочки, яркие ленточки с колечками, погремушки, осенние листочки, снежинки и т. п. для детского танцевального творчества (по сезонам) ;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телевизор и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флешки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C78AA">
              <w:rPr>
                <w:rFonts w:ascii="Times New Roman" w:hAnsi="Times New Roman" w:cs="Times New Roman"/>
                <w:bCs/>
                <w:sz w:val="24"/>
                <w:szCs w:val="24"/>
              </w:rPr>
              <w:t>сра</w:t>
            </w:r>
            <w:r w:rsidR="006C78AA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зной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музыкой, клипами</w:t>
            </w:r>
          </w:p>
          <w:p w:rsidR="007D085A" w:rsidRPr="0024614B" w:rsidRDefault="009F1394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Портреты композиторов</w:t>
            </w:r>
          </w:p>
        </w:tc>
      </w:tr>
      <w:tr w:rsidR="00CB0FD4" w:rsidRPr="00C37060" w:rsidTr="00CB0FD4">
        <w:tc>
          <w:tcPr>
            <w:tcW w:w="536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3323" w:type="dxa"/>
            <w:hideMark/>
          </w:tcPr>
          <w:p w:rsidR="007D085A" w:rsidRPr="0024614B" w:rsidRDefault="007D085A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</w:t>
            </w: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творчества</w:t>
            </w:r>
          </w:p>
        </w:tc>
        <w:tc>
          <w:tcPr>
            <w:tcW w:w="2693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-Благоприятствует обстановке для творческой активности детей,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способствует возникновению и развитию самостоятельной художественной деятельности у детей дошкольного возраста.</w:t>
            </w:r>
          </w:p>
        </w:tc>
        <w:tc>
          <w:tcPr>
            <w:tcW w:w="2658" w:type="dxa"/>
            <w:hideMark/>
          </w:tcPr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Набор раскрасок, альбомы,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-цветные карандаши,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-набор кисточек,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-непроливайки,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-доска для лепки,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-формочки для лепки,</w:t>
            </w:r>
          </w:p>
          <w:p w:rsidR="007D085A" w:rsidRPr="0024614B" w:rsidRDefault="006C78A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пластилин</w:t>
            </w:r>
            <w:r w:rsidR="007D085A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A1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глина</w:t>
            </w:r>
          </w:p>
          <w:p w:rsidR="007D085A" w:rsidRPr="0024614B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-магнитная доска для рисования,</w:t>
            </w:r>
          </w:p>
          <w:p w:rsidR="007D085A" w:rsidRDefault="007D085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мальберт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C78AA" w:rsidRDefault="006C78A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-дидактический демонстрационный материал</w:t>
            </w:r>
          </w:p>
          <w:p w:rsidR="006C78AA" w:rsidRDefault="006C78A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-репродукции художника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И.И.Шишкина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C78AA" w:rsidRDefault="006C78A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-демонстрационный материал </w:t>
            </w:r>
          </w:p>
          <w:p w:rsidR="006C78AA" w:rsidRDefault="006C78AA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Встречи с художниками мира».</w:t>
            </w:r>
          </w:p>
          <w:p w:rsidR="006C78AA" w:rsidRDefault="002A1409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03B0E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дидактические игры 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1409" w:rsidRDefault="002A1409" w:rsidP="00CB0FD4">
            <w:pPr>
              <w:pStyle w:val="a3"/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03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схемы с изображением последовательности работы для </w:t>
            </w:r>
            <w:r w:rsidRPr="00003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изготовления разных поделок и т. п. </w:t>
            </w:r>
            <w:r w:rsidR="00CB0FD4"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Доска для рисования мелом.</w:t>
            </w:r>
          </w:p>
          <w:p w:rsidR="00CB0FD4" w:rsidRPr="002A1409" w:rsidRDefault="00CB0FD4" w:rsidP="00CB0FD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pple-converted-space"/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CB0FD4" w:rsidRPr="00C37060" w:rsidTr="00CB0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0"/>
        </w:trPr>
        <w:tc>
          <w:tcPr>
            <w:tcW w:w="536" w:type="dxa"/>
          </w:tcPr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1409" w:rsidRPr="002A1409" w:rsidRDefault="002A1409" w:rsidP="00CB0FD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1409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3" w:type="dxa"/>
          </w:tcPr>
          <w:p w:rsidR="002A1409" w:rsidRPr="00CB50F0" w:rsidRDefault="002A1409" w:rsidP="00CB0FD4">
            <w:pPr>
              <w:spacing w:after="160" w:line="259" w:lineRule="auto"/>
              <w:ind w:firstLine="0"/>
              <w:jc w:val="lef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2A1409" w:rsidRDefault="00992FFD" w:rsidP="00CB0FD4">
            <w:pPr>
              <w:spacing w:after="160" w:line="259" w:lineRule="auto"/>
              <w:ind w:firstLine="0"/>
              <w:jc w:val="left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CB50F0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 </w:t>
            </w:r>
            <w:r w:rsidR="00CB50F0">
              <w:rPr>
                <w:rFonts w:eastAsia="Calibri"/>
                <w:b/>
                <w:bCs/>
                <w:sz w:val="24"/>
                <w:szCs w:val="24"/>
                <w:lang w:val="ru-RU"/>
              </w:rPr>
              <w:t>Уголок занимательной математики</w:t>
            </w: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2A1409" w:rsidRDefault="002A1409" w:rsidP="00CB0FD4">
            <w:pPr>
              <w:spacing w:after="160" w:line="259" w:lineRule="auto"/>
              <w:ind w:firstLine="0"/>
              <w:jc w:val="left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:rsidR="002A1409" w:rsidRPr="00320E91" w:rsidRDefault="00320E91" w:rsidP="00CB0FD4">
            <w:pPr>
              <w:spacing w:after="160" w:line="259" w:lineRule="auto"/>
              <w:ind w:firstLine="0"/>
              <w:jc w:val="lef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320E9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Формировать навыки счета в пределах пяти с участием слухового, зрительного и двигательного анализаторов. Обучать отсчитыванию предметов из большего количества. Ввести в активный словарь количественные и порядковые числительные (в пределах пяти). Учить отвечать на вопросы: сколько всего? который по счету? </w:t>
            </w:r>
          </w:p>
          <w:p w:rsidR="002A1409" w:rsidRDefault="002A1409" w:rsidP="00CB0FD4">
            <w:pPr>
              <w:spacing w:after="160" w:line="259" w:lineRule="auto"/>
              <w:ind w:firstLine="0"/>
              <w:jc w:val="left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2A1409" w:rsidRPr="00CB50F0" w:rsidRDefault="002A1409" w:rsidP="00CB0FD4">
            <w:pPr>
              <w:spacing w:after="160" w:line="259" w:lineRule="auto"/>
              <w:ind w:firstLine="0"/>
              <w:jc w:val="lef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320E91" w:rsidRDefault="00320E91" w:rsidP="000A6C90">
            <w:pPr>
              <w:pStyle w:val="af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Georgia" w:eastAsia="Calibri" w:hAnsi="Georgia"/>
                <w:color w:val="000000"/>
                <w:sz w:val="20"/>
                <w:szCs w:val="20"/>
              </w:rPr>
              <w:t> </w:t>
            </w:r>
            <w:r w:rsidRPr="00320E91">
              <w:rPr>
                <w:color w:val="000000"/>
                <w:sz w:val="24"/>
                <w:szCs w:val="24"/>
              </w:rPr>
              <w:t>Счетный материал, счетные палочки и материал для группировки по разным признакам (игрушки, мелкие предметы, природный материал).Предметные картинки для счета.</w:t>
            </w: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 xml:space="preserve">Комплекты цифр для магнитной доски </w:t>
            </w:r>
          </w:p>
          <w:p w:rsidR="002A1409" w:rsidRPr="00320E91" w:rsidRDefault="00320E91" w:rsidP="000A6C90">
            <w:pPr>
              <w:pStyle w:val="af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Настольно-печатные игры, рабочие тетради, часы</w:t>
            </w:r>
          </w:p>
          <w:p w:rsidR="00320E91" w:rsidRDefault="00320E91" w:rsidP="000A6C90">
            <w:pPr>
              <w:pStyle w:val="af"/>
              <w:shd w:val="clear" w:color="auto" w:fill="FFFFFF"/>
              <w:spacing w:after="0" w:afterAutospacing="0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Счеты, Задачи-шутки. Ленты широкие и узкие разных цветов.</w:t>
            </w:r>
          </w:p>
          <w:p w:rsidR="00320E91" w:rsidRDefault="00320E91" w:rsidP="000A6C90">
            <w:pPr>
              <w:pStyle w:val="af"/>
              <w:shd w:val="clear" w:color="auto" w:fill="FFFFFF"/>
              <w:spacing w:after="0" w:afterAutospacing="0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 xml:space="preserve"> Веревочки разной длины, толщины, разных цветов</w:t>
            </w:r>
          </w:p>
          <w:p w:rsidR="002A1409" w:rsidRDefault="002A1409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B0FD4" w:rsidRPr="00C37060" w:rsidTr="00CB0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536" w:type="dxa"/>
          </w:tcPr>
          <w:p w:rsidR="00CB0FD4" w:rsidRPr="00CB0FD4" w:rsidRDefault="000A6C90" w:rsidP="00CB0FD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3323" w:type="dxa"/>
          </w:tcPr>
          <w:p w:rsidR="00CB0FD4" w:rsidRPr="00CB0FD4" w:rsidRDefault="000A6C90" w:rsidP="00CB0FD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Театральный уголок</w:t>
            </w:r>
          </w:p>
        </w:tc>
        <w:tc>
          <w:tcPr>
            <w:tcW w:w="2693" w:type="dxa"/>
          </w:tcPr>
          <w:p w:rsidR="00CB0FD4" w:rsidRPr="000A6C90" w:rsidRDefault="000A6C90" w:rsidP="00CB0FD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интерес к театрализованным играм. Обучать разыгрыванию несложных представлений по знакомой сказке, проведению театрализованных игр во всех видах театра. Формировать эстетический вкус, достаточный запас эмоций и впечатлений.</w:t>
            </w:r>
          </w:p>
        </w:tc>
        <w:tc>
          <w:tcPr>
            <w:tcW w:w="2658" w:type="dxa"/>
          </w:tcPr>
          <w:p w:rsidR="00CB0FD4" w:rsidRPr="000A6C90" w:rsidRDefault="000A6C90" w:rsidP="000A6C9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Стойка-вешалка для костюмов.</w:t>
            </w:r>
          </w:p>
          <w:p w:rsidR="000A6C90" w:rsidRPr="000A6C90" w:rsidRDefault="000A6C90" w:rsidP="000A6C9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Маленькая ширма для настольного театра.</w:t>
            </w:r>
          </w:p>
          <w:p w:rsidR="000A6C90" w:rsidRPr="000A6C90" w:rsidRDefault="000A6C90" w:rsidP="000A6C9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Ширма для показа театра.</w:t>
            </w:r>
          </w:p>
          <w:p w:rsidR="000A6C90" w:rsidRPr="000A6C90" w:rsidRDefault="000A6C90" w:rsidP="000A6C9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90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виды театров.</w:t>
            </w:r>
          </w:p>
          <w:p w:rsidR="000A6C90" w:rsidRPr="000A6C90" w:rsidRDefault="000A6C90" w:rsidP="000A6C9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6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Костюмы, маски, атрибуты для постановки двух-трех сказок.</w:t>
            </w:r>
          </w:p>
          <w:p w:rsidR="000A6C90" w:rsidRPr="000A6C90" w:rsidRDefault="000A6C90" w:rsidP="000A6C9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Куклы и атрибуты </w:t>
            </w:r>
            <w:proofErr w:type="spellStart"/>
            <w:r w:rsidRPr="000A6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лля</w:t>
            </w:r>
            <w:proofErr w:type="spellEnd"/>
            <w:r w:rsidRPr="000A6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обыгрывания этих же сказок в разных видах театра.</w:t>
            </w:r>
          </w:p>
        </w:tc>
      </w:tr>
    </w:tbl>
    <w:p w:rsidR="00AF4033" w:rsidRDefault="00AF4033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4033" w:rsidRDefault="00AF4033" w:rsidP="00AF4033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568D" w:rsidRDefault="0053568D" w:rsidP="00AF4033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568D" w:rsidRDefault="0053568D" w:rsidP="00AF4033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568D" w:rsidRDefault="0053568D" w:rsidP="00AF4033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568D" w:rsidRDefault="0053568D" w:rsidP="00AF4033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568D" w:rsidRDefault="0053568D" w:rsidP="00AF4033">
      <w:pPr>
        <w:pStyle w:val="a3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542AF" w:rsidRDefault="006542AF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42AF" w:rsidRDefault="006542AF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42AF" w:rsidRDefault="006542AF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42AF" w:rsidRDefault="006542AF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42AF" w:rsidRDefault="006542AF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42AF" w:rsidRDefault="006542AF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42AF" w:rsidRDefault="006542AF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42AF" w:rsidRDefault="006542AF" w:rsidP="006542AF">
      <w:pPr>
        <w:pStyle w:val="a3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  <w:sectPr w:rsidR="006542AF" w:rsidSect="009301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542AF" w:rsidRDefault="006542AF" w:rsidP="006542AF">
      <w:pPr>
        <w:pStyle w:val="a3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6542AF" w:rsidRDefault="006542AF" w:rsidP="006542A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ДИАГНОСТИКА</w:t>
      </w:r>
    </w:p>
    <w:p w:rsidR="006542AF" w:rsidRPr="0042523D" w:rsidRDefault="006542AF" w:rsidP="006542AF">
      <w:pPr>
        <w:jc w:val="center"/>
        <w:rPr>
          <w:b/>
          <w:sz w:val="20"/>
          <w:szCs w:val="20"/>
          <w:lang w:val="ru-RU"/>
        </w:rPr>
      </w:pPr>
      <w:r w:rsidRPr="00FA496C">
        <w:rPr>
          <w:b/>
          <w:sz w:val="20"/>
          <w:szCs w:val="20"/>
          <w:lang w:val="ru-RU"/>
        </w:rPr>
        <w:t>Образовательная область «Социально – коммуникативное развитие».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851"/>
        <w:gridCol w:w="567"/>
        <w:gridCol w:w="850"/>
        <w:gridCol w:w="567"/>
        <w:gridCol w:w="851"/>
        <w:gridCol w:w="567"/>
        <w:gridCol w:w="1134"/>
        <w:gridCol w:w="992"/>
        <w:gridCol w:w="850"/>
        <w:gridCol w:w="567"/>
        <w:gridCol w:w="851"/>
        <w:gridCol w:w="567"/>
        <w:gridCol w:w="850"/>
        <w:gridCol w:w="567"/>
        <w:gridCol w:w="851"/>
        <w:gridCol w:w="567"/>
        <w:gridCol w:w="850"/>
        <w:gridCol w:w="503"/>
      </w:tblGrid>
      <w:tr w:rsidR="006542AF" w:rsidRPr="00C37060" w:rsidTr="005C0EBB">
        <w:trPr>
          <w:trHeight w:val="1733"/>
        </w:trPr>
        <w:tc>
          <w:tcPr>
            <w:tcW w:w="426" w:type="dxa"/>
            <w:vMerge w:val="restart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№</w:t>
            </w:r>
          </w:p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п/п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ФИО</w:t>
            </w:r>
          </w:p>
          <w:p w:rsidR="006542AF" w:rsidRPr="0009009A" w:rsidRDefault="006542AF" w:rsidP="005C0EBB">
            <w:pPr>
              <w:ind w:firstLine="0"/>
              <w:jc w:val="center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ребёнка</w:t>
            </w:r>
            <w:proofErr w:type="spellEnd"/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Внимательно слушает взрослого, может действовать по правилу и образцу, правильно оценивать результат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 xml:space="preserve">Знает и соблюдает правила поведения в общественных местах, в </w:t>
            </w:r>
            <w:proofErr w:type="spellStart"/>
            <w:r w:rsidRPr="0009009A">
              <w:rPr>
                <w:b/>
                <w:sz w:val="14"/>
                <w:szCs w:val="16"/>
                <w:lang w:val="ru-RU"/>
              </w:rPr>
              <w:t>т.ч</w:t>
            </w:r>
            <w:proofErr w:type="spellEnd"/>
            <w:r w:rsidRPr="0009009A">
              <w:rPr>
                <w:b/>
                <w:sz w:val="14"/>
                <w:szCs w:val="16"/>
                <w:lang w:val="ru-RU"/>
              </w:rPr>
              <w:t>. на транспорте, в общении со взрослыми и сверстниками в природе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Может дать нравственную оценку своим и чужим поступкам / действиям,  в том числе изображённым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Может определить базовые эмоциональные состояния партнёров по общению в т. ч. на иллюстрации. Эмоционально откликается на переживания близких взрослых, детей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Имеет предпочтение в игре, выборе видов труда и творчества, может обосновать свой выбор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Договаривается и 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Оценивает свои возможности, соблюдает правила и преодолевает трудности в играх с правилами, может объяснить сверстникам правила игры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Следит за опрятностью своего внешнего вида. Не нуждается в помощи взрослого в одевании/ раздевании, приёме пищи, выполнении гигиенических процедур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каждому ребёнку (среднее значение)</w:t>
            </w:r>
          </w:p>
        </w:tc>
      </w:tr>
      <w:tr w:rsidR="006542AF" w:rsidRPr="002945D8" w:rsidTr="005C0EBB">
        <w:trPr>
          <w:trHeight w:val="450"/>
        </w:trPr>
        <w:tc>
          <w:tcPr>
            <w:tcW w:w="426" w:type="dxa"/>
            <w:vMerge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sz w:val="14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  <w:lang w:val="ru-RU"/>
              </w:rPr>
              <w:t>2</w:t>
            </w:r>
            <w:r w:rsidRPr="0009009A">
              <w:rPr>
                <w:sz w:val="14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2945D8" w:rsidTr="005C0EBB">
        <w:trPr>
          <w:trHeight w:val="14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C37060" w:rsidTr="005C0EBB">
        <w:trPr>
          <w:trHeight w:val="315"/>
        </w:trPr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</w:tr>
    </w:tbl>
    <w:p w:rsidR="006542AF" w:rsidRPr="00FA496C" w:rsidRDefault="006542AF" w:rsidP="006542AF">
      <w:pPr>
        <w:ind w:firstLine="0"/>
        <w:rPr>
          <w:lang w:val="ru-RU"/>
        </w:rPr>
      </w:pPr>
      <w:r w:rsidRPr="00FA496C">
        <w:rPr>
          <w:lang w:val="ru-RU"/>
        </w:rPr>
        <w:t>Выводы (сентябрь</w:t>
      </w:r>
      <w:r w:rsidRPr="00B64EDF">
        <w:rPr>
          <w:lang w:val="ru-RU"/>
        </w:rPr>
        <w:t>)</w:t>
      </w:r>
      <w:r>
        <w:rPr>
          <w:lang w:val="ru-RU"/>
        </w:rPr>
        <w:t>.</w:t>
      </w:r>
      <w:r w:rsidRPr="00B64EDF">
        <w:rPr>
          <w:lang w:val="ru-RU"/>
        </w:rPr>
        <w:t xml:space="preserve">     Выводы (май)</w:t>
      </w:r>
      <w:r w:rsidRPr="00FA496C">
        <w:rPr>
          <w:lang w:val="ru-RU"/>
        </w:rPr>
        <w:t xml:space="preserve">        </w:t>
      </w:r>
    </w:p>
    <w:p w:rsidR="006542AF" w:rsidRPr="00FA496C" w:rsidRDefault="006542AF" w:rsidP="006542AF">
      <w:pPr>
        <w:jc w:val="center"/>
        <w:rPr>
          <w:b/>
          <w:sz w:val="20"/>
          <w:szCs w:val="20"/>
          <w:lang w:val="ru-RU"/>
        </w:rPr>
      </w:pPr>
      <w:r w:rsidRPr="00FA496C">
        <w:rPr>
          <w:b/>
          <w:sz w:val="20"/>
          <w:szCs w:val="20"/>
          <w:lang w:val="ru-RU"/>
        </w:rPr>
        <w:lastRenderedPageBreak/>
        <w:t>Образовательная область «Познавательное развитие»</w:t>
      </w:r>
    </w:p>
    <w:tbl>
      <w:tblPr>
        <w:tblW w:w="158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134"/>
        <w:gridCol w:w="1134"/>
        <w:gridCol w:w="567"/>
        <w:gridCol w:w="567"/>
        <w:gridCol w:w="567"/>
        <w:gridCol w:w="567"/>
        <w:gridCol w:w="851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637"/>
        <w:gridCol w:w="444"/>
      </w:tblGrid>
      <w:tr w:rsidR="006542AF" w:rsidRPr="00C37060" w:rsidTr="005C0EBB">
        <w:trPr>
          <w:trHeight w:val="1875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</w:p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№</w:t>
            </w:r>
          </w:p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п/п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ФИО</w:t>
            </w:r>
          </w:p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ребёнка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Проявляет познавательный интерес в быту и  в организованной деятельности, ищет способы определения свойств незнакомых предметов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Знает свои имя и фамилию, страну и адрес проживания, имена и фамилии родителей, их место работы и род занятий, своё близкое окружение</w:t>
            </w:r>
          </w:p>
          <w:p w:rsidR="006542AF" w:rsidRPr="0009009A" w:rsidRDefault="006542AF" w:rsidP="005C0EBB">
            <w:pPr>
              <w:jc w:val="left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Знает герб. Флаг, гимн России, столицу.  Может назвать некоторые государственные праздники и их значение в жизни граждан России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Может назвать некоторые достопримечательности родного города / поселения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Имеет представления о космосе, планете Земля, умеет наблюдать за солнцем и Луной как небесными объектами, знает о их значении в жизнедеятельности всего живого на планете (смена времён года, смена дня и ночи0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Знает и называет зверей, птиц. пресмыкающихся, земноводных, насекомых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Количественный и порядковый счёт в пределах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Составляет и решает задачи в одно действие на «+», пользуется  цифрами и арифметическими знаками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 xml:space="preserve">Знает способы измерения величины: длины, массы. Пользуется условной меркой.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Называет отрезок, угол, круг, овал, многоугольник, шар, куб, проводит их сравнение. Умеет делить фигуры на несколько частей и составлять целое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Знает временные отношения: день - неделя – месяц, минута – час (по часам), последовательность времён года и дней недели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каждому ребёнку (среднее значение)</w:t>
            </w:r>
          </w:p>
        </w:tc>
      </w:tr>
      <w:tr w:rsidR="006542AF" w:rsidRPr="004451E8" w:rsidTr="005C0EBB">
        <w:trPr>
          <w:trHeight w:val="210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proofErr w:type="spellStart"/>
            <w:r w:rsidRPr="0009009A">
              <w:rPr>
                <w:sz w:val="14"/>
                <w:szCs w:val="16"/>
              </w:rPr>
              <w:t>май</w:t>
            </w:r>
            <w:proofErr w:type="spellEnd"/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186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18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17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1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1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18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9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1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8C72A5" w:rsidTr="005C0EBB">
        <w:trPr>
          <w:trHeight w:val="12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</w:rPr>
            </w:pPr>
          </w:p>
        </w:tc>
      </w:tr>
      <w:tr w:rsidR="006542AF" w:rsidRPr="00C37060" w:rsidTr="005C0EBB">
        <w:trPr>
          <w:trHeight w:val="180"/>
        </w:trPr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sz w:val="14"/>
                <w:szCs w:val="16"/>
                <w:lang w:val="ru-RU"/>
              </w:rPr>
            </w:pPr>
          </w:p>
        </w:tc>
      </w:tr>
    </w:tbl>
    <w:p w:rsidR="006542AF" w:rsidRDefault="006542AF" w:rsidP="006542AF">
      <w:pPr>
        <w:ind w:firstLine="0"/>
        <w:rPr>
          <w:lang w:val="ru-RU"/>
        </w:rPr>
      </w:pPr>
      <w:r w:rsidRPr="00BD1DBF">
        <w:rPr>
          <w:lang w:val="ru-RU"/>
        </w:rPr>
        <w:t xml:space="preserve">Выводы (сентябрь)                           </w:t>
      </w:r>
      <w:r w:rsidRPr="0085447D">
        <w:rPr>
          <w:lang w:val="ru-RU"/>
        </w:rPr>
        <w:t xml:space="preserve">Выводы (май)         </w:t>
      </w:r>
    </w:p>
    <w:p w:rsidR="006542AF" w:rsidRPr="00FA496C" w:rsidRDefault="006542AF" w:rsidP="006542AF">
      <w:pPr>
        <w:ind w:firstLine="0"/>
        <w:rPr>
          <w:lang w:val="ru-RU"/>
        </w:rPr>
      </w:pPr>
    </w:p>
    <w:p w:rsidR="006542AF" w:rsidRDefault="006542AF" w:rsidP="006542AF">
      <w:pPr>
        <w:jc w:val="center"/>
        <w:rPr>
          <w:b/>
          <w:sz w:val="20"/>
          <w:szCs w:val="20"/>
          <w:lang w:val="ru-RU"/>
        </w:rPr>
      </w:pPr>
    </w:p>
    <w:p w:rsidR="006542AF" w:rsidRPr="00FA496C" w:rsidRDefault="006542AF" w:rsidP="006542AF">
      <w:pPr>
        <w:jc w:val="center"/>
        <w:rPr>
          <w:b/>
          <w:sz w:val="20"/>
          <w:szCs w:val="20"/>
          <w:lang w:val="ru-RU"/>
        </w:rPr>
      </w:pPr>
      <w:r w:rsidRPr="00FA496C">
        <w:rPr>
          <w:b/>
          <w:sz w:val="20"/>
          <w:szCs w:val="20"/>
          <w:lang w:val="ru-RU"/>
        </w:rPr>
        <w:lastRenderedPageBreak/>
        <w:t>Образовательная область «Речевое развитие»</w:t>
      </w:r>
    </w:p>
    <w:tbl>
      <w:tblPr>
        <w:tblW w:w="158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365"/>
        <w:gridCol w:w="1612"/>
        <w:gridCol w:w="1515"/>
        <w:gridCol w:w="1603"/>
        <w:gridCol w:w="1350"/>
        <w:gridCol w:w="1485"/>
        <w:gridCol w:w="1305"/>
        <w:gridCol w:w="1389"/>
        <w:gridCol w:w="1215"/>
        <w:gridCol w:w="1283"/>
      </w:tblGrid>
      <w:tr w:rsidR="006542AF" w:rsidRPr="00C37060" w:rsidTr="005C0EBB">
        <w:trPr>
          <w:trHeight w:val="885"/>
        </w:trPr>
        <w:tc>
          <w:tcPr>
            <w:tcW w:w="426" w:type="dxa"/>
            <w:vMerge w:val="restart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</w:p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№</w:t>
            </w:r>
          </w:p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</w:rPr>
              <w:t>п/п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</w:rPr>
              <w:t>ФИО</w:t>
            </w:r>
          </w:p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ребёнка</w:t>
            </w:r>
            <w:proofErr w:type="spellEnd"/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Называет некоторые жанры детской литературы, имеет предпочтение в жанрах воспринимаемых текстов, может интонационно выразительно продекламировать небольшой текст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Пересказывает и драматизирует небольшие литературные произведения, составляет по плану и образцу рассказы о предмете, по сюжетной картине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Различает звук, слог, слово, предложение, определяет их последовательность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При необходимости обосновать свой выбор употребляет обобщающие слова, синонимы, антонимы, сложные предложения</w:t>
            </w:r>
          </w:p>
        </w:tc>
        <w:tc>
          <w:tcPr>
            <w:tcW w:w="2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каждому ребёнку (среднее значение)</w:t>
            </w:r>
          </w:p>
        </w:tc>
      </w:tr>
      <w:tr w:rsidR="006542AF" w:rsidRPr="00F55486" w:rsidTr="005C0EBB">
        <w:trPr>
          <w:trHeight w:val="225"/>
        </w:trPr>
        <w:tc>
          <w:tcPr>
            <w:tcW w:w="426" w:type="dxa"/>
            <w:vMerge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 xml:space="preserve">           </w:t>
            </w: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 xml:space="preserve">1 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rPr>
                <w:b/>
                <w:kern w:val="16"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F55486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C37060" w:rsidTr="005C0EBB">
        <w:tc>
          <w:tcPr>
            <w:tcW w:w="1702" w:type="dxa"/>
            <w:gridSpan w:val="2"/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5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</w:tr>
    </w:tbl>
    <w:p w:rsidR="006542AF" w:rsidRDefault="006542AF" w:rsidP="006542AF">
      <w:pPr>
        <w:ind w:firstLine="0"/>
        <w:rPr>
          <w:b/>
          <w:sz w:val="14"/>
          <w:szCs w:val="16"/>
          <w:lang w:val="ru-RU"/>
        </w:rPr>
      </w:pPr>
    </w:p>
    <w:p w:rsidR="006542AF" w:rsidRDefault="006542AF" w:rsidP="006542AF">
      <w:pPr>
        <w:ind w:firstLine="0"/>
        <w:rPr>
          <w:lang w:val="ru-RU"/>
        </w:rPr>
      </w:pPr>
      <w:r w:rsidRPr="00BD1DBF">
        <w:rPr>
          <w:lang w:val="ru-RU"/>
        </w:rPr>
        <w:t xml:space="preserve">Выводы (сентябрь)                           </w:t>
      </w:r>
    </w:p>
    <w:p w:rsidR="006542AF" w:rsidRDefault="006542AF" w:rsidP="006542AF">
      <w:pPr>
        <w:ind w:firstLine="0"/>
        <w:rPr>
          <w:lang w:val="ru-RU"/>
        </w:rPr>
      </w:pPr>
      <w:r w:rsidRPr="0085447D">
        <w:rPr>
          <w:lang w:val="ru-RU"/>
        </w:rPr>
        <w:t xml:space="preserve">Выводы (май)         </w:t>
      </w:r>
    </w:p>
    <w:p w:rsidR="006542AF" w:rsidRPr="00FA496C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Pr="00FA496C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Pr="00FA496C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Pr="00FA496C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Pr="00FA496C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Pr="00FA496C" w:rsidRDefault="006542AF" w:rsidP="006542AF">
      <w:pPr>
        <w:jc w:val="center"/>
        <w:rPr>
          <w:b/>
          <w:sz w:val="20"/>
          <w:szCs w:val="20"/>
          <w:lang w:val="ru-RU"/>
        </w:rPr>
      </w:pPr>
      <w:r w:rsidRPr="00FA496C">
        <w:rPr>
          <w:b/>
          <w:sz w:val="20"/>
          <w:szCs w:val="20"/>
          <w:lang w:val="ru-RU"/>
        </w:rPr>
        <w:lastRenderedPageBreak/>
        <w:t>Образовательная область «Художественно – эстетическое развитие»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1342"/>
        <w:gridCol w:w="881"/>
        <w:gridCol w:w="848"/>
        <w:gridCol w:w="788"/>
        <w:gridCol w:w="780"/>
        <w:gridCol w:w="923"/>
        <w:gridCol w:w="805"/>
        <w:gridCol w:w="877"/>
        <w:gridCol w:w="860"/>
        <w:gridCol w:w="870"/>
        <w:gridCol w:w="858"/>
        <w:gridCol w:w="788"/>
        <w:gridCol w:w="714"/>
        <w:gridCol w:w="891"/>
        <w:gridCol w:w="952"/>
        <w:gridCol w:w="788"/>
        <w:gridCol w:w="713"/>
      </w:tblGrid>
      <w:tr w:rsidR="006542AF" w:rsidRPr="00C37060" w:rsidTr="005C0EBB">
        <w:trPr>
          <w:trHeight w:val="1204"/>
        </w:trPr>
        <w:tc>
          <w:tcPr>
            <w:tcW w:w="426" w:type="dxa"/>
            <w:vMerge w:val="restart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</w:rPr>
              <w:t>№</w:t>
            </w:r>
          </w:p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</w:rPr>
              <w:t>п/п</w:t>
            </w:r>
          </w:p>
        </w:tc>
        <w:tc>
          <w:tcPr>
            <w:tcW w:w="1342" w:type="dxa"/>
            <w:vMerge w:val="restart"/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</w:rPr>
              <w:t>ФИО</w:t>
            </w:r>
          </w:p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ребёнка</w:t>
            </w:r>
            <w:proofErr w:type="spellEnd"/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  <w:p w:rsidR="006542AF" w:rsidRPr="0009009A" w:rsidRDefault="006542AF" w:rsidP="005C0EBB">
            <w:pPr>
              <w:jc w:val="left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Знает ли направление народного творчества, может использовать их элементы в театрализованной деятельности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Создаёт модели одного и того же предмета из разных видов конструктора  и бумаги (оригами) по рисунку и словесной инструкции</w:t>
            </w:r>
          </w:p>
        </w:tc>
        <w:tc>
          <w:tcPr>
            <w:tcW w:w="17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left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каждому ребёнку (среднее значение)</w:t>
            </w:r>
          </w:p>
        </w:tc>
      </w:tr>
      <w:tr w:rsidR="006542AF" w:rsidRPr="001551BC" w:rsidTr="005C0EBB">
        <w:trPr>
          <w:trHeight w:val="236"/>
        </w:trPr>
        <w:tc>
          <w:tcPr>
            <w:tcW w:w="426" w:type="dxa"/>
            <w:vMerge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342" w:type="dxa"/>
            <w:vMerge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4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5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6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7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8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9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10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11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12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13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14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15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16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17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18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19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20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21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22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23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24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25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26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27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28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29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1551BC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30</w:t>
            </w:r>
          </w:p>
        </w:tc>
        <w:tc>
          <w:tcPr>
            <w:tcW w:w="1342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C37060" w:rsidTr="005C0EBB">
        <w:tc>
          <w:tcPr>
            <w:tcW w:w="1768" w:type="dxa"/>
            <w:gridSpan w:val="2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88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</w:tr>
    </w:tbl>
    <w:p w:rsidR="006542AF" w:rsidRDefault="006542AF" w:rsidP="006542AF">
      <w:pPr>
        <w:ind w:firstLine="0"/>
        <w:rPr>
          <w:lang w:val="ru-RU"/>
        </w:rPr>
      </w:pPr>
      <w:r w:rsidRPr="00BD1DBF">
        <w:rPr>
          <w:lang w:val="ru-RU"/>
        </w:rPr>
        <w:t xml:space="preserve">Выводы (сентябрь)                           </w:t>
      </w:r>
    </w:p>
    <w:p w:rsidR="006542AF" w:rsidRDefault="006542AF" w:rsidP="006542AF">
      <w:pPr>
        <w:ind w:firstLine="0"/>
        <w:rPr>
          <w:lang w:val="ru-RU"/>
        </w:rPr>
      </w:pPr>
      <w:r w:rsidRPr="0085447D">
        <w:rPr>
          <w:lang w:val="ru-RU"/>
        </w:rPr>
        <w:t xml:space="preserve">Выводы (май)         </w:t>
      </w:r>
    </w:p>
    <w:p w:rsidR="006542AF" w:rsidRPr="00FA496C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Pr="00FA496C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Default="006542AF" w:rsidP="006542AF">
      <w:pPr>
        <w:jc w:val="center"/>
        <w:rPr>
          <w:b/>
          <w:sz w:val="20"/>
          <w:szCs w:val="20"/>
          <w:lang w:val="ru-RU"/>
        </w:rPr>
      </w:pPr>
    </w:p>
    <w:p w:rsidR="006542AF" w:rsidRDefault="006542AF" w:rsidP="006542AF">
      <w:pPr>
        <w:jc w:val="center"/>
        <w:rPr>
          <w:b/>
          <w:sz w:val="20"/>
          <w:szCs w:val="20"/>
          <w:lang w:val="ru-RU"/>
        </w:rPr>
      </w:pPr>
    </w:p>
    <w:p w:rsidR="006542AF" w:rsidRPr="00BD1DBF" w:rsidRDefault="006542AF" w:rsidP="006542AF">
      <w:pPr>
        <w:jc w:val="center"/>
        <w:rPr>
          <w:b/>
          <w:sz w:val="20"/>
          <w:szCs w:val="20"/>
          <w:lang w:val="ru-RU"/>
        </w:rPr>
      </w:pPr>
      <w:r w:rsidRPr="00BD1DBF">
        <w:rPr>
          <w:b/>
          <w:sz w:val="20"/>
          <w:szCs w:val="20"/>
          <w:lang w:val="ru-RU"/>
        </w:rPr>
        <w:lastRenderedPageBreak/>
        <w:t>Образовательная область «Физическое развитие»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1276"/>
        <w:gridCol w:w="1262"/>
        <w:gridCol w:w="1088"/>
        <w:gridCol w:w="1025"/>
        <w:gridCol w:w="988"/>
        <w:gridCol w:w="865"/>
        <w:gridCol w:w="901"/>
        <w:gridCol w:w="832"/>
        <w:gridCol w:w="934"/>
        <w:gridCol w:w="960"/>
        <w:gridCol w:w="935"/>
        <w:gridCol w:w="947"/>
        <w:gridCol w:w="1003"/>
        <w:gridCol w:w="843"/>
        <w:gridCol w:w="819"/>
      </w:tblGrid>
      <w:tr w:rsidR="006542AF" w:rsidRPr="00C37060" w:rsidTr="005C0EBB">
        <w:trPr>
          <w:trHeight w:val="982"/>
        </w:trPr>
        <w:tc>
          <w:tcPr>
            <w:tcW w:w="426" w:type="dxa"/>
            <w:vMerge w:val="restart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</w:rPr>
              <w:t>№</w:t>
            </w:r>
          </w:p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</w:rPr>
              <w:t>п/п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r w:rsidRPr="0009009A">
              <w:rPr>
                <w:b/>
                <w:sz w:val="14"/>
                <w:szCs w:val="16"/>
              </w:rPr>
              <w:t>ФИО</w:t>
            </w:r>
          </w:p>
          <w:p w:rsidR="006542AF" w:rsidRPr="0009009A" w:rsidRDefault="006542AF" w:rsidP="005C0EBB">
            <w:pPr>
              <w:ind w:firstLine="0"/>
              <w:jc w:val="center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ребёнка</w:t>
            </w:r>
            <w:proofErr w:type="spellEnd"/>
          </w:p>
        </w:tc>
        <w:tc>
          <w:tcPr>
            <w:tcW w:w="23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Знает о принципах здорового образа жизни (двигательная активность, закаливание, здоровое питание, правильная осанка) и старается их соблюдать</w:t>
            </w:r>
          </w:p>
        </w:tc>
        <w:tc>
          <w:tcPr>
            <w:tcW w:w="2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Называет атрибуты некоторых видов спорта, имеет предпочтение в выборе подвижных игр с правилами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 xml:space="preserve">Выполняет ОРУ по собственной инициативе, согласует движение рук и ног 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18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Умеет перестраиваться в 3 – 4 колонны, в 2 – 3 круга на ходу, в 2 шеренги после пересчёта, соблюдает интервалы в передвижении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 xml:space="preserve">Умеет метать предметы правой и левой руками в вертикальную и горизонтальную цель, в движущуюся цель, отбивает и ловит мяч 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каждому ребёнку (среднее значение)</w:t>
            </w:r>
          </w:p>
        </w:tc>
      </w:tr>
      <w:tr w:rsidR="006542AF" w:rsidRPr="00243668" w:rsidTr="005C0EBB">
        <w:trPr>
          <w:trHeight w:val="209"/>
        </w:trPr>
        <w:tc>
          <w:tcPr>
            <w:tcW w:w="426" w:type="dxa"/>
            <w:vMerge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  <w:tc>
          <w:tcPr>
            <w:tcW w:w="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сентябрь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</w:rPr>
            </w:pPr>
            <w:proofErr w:type="spellStart"/>
            <w:r w:rsidRPr="0009009A">
              <w:rPr>
                <w:b/>
                <w:sz w:val="14"/>
                <w:szCs w:val="16"/>
              </w:rPr>
              <w:t>май</w:t>
            </w:r>
            <w:proofErr w:type="spellEnd"/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243668" w:rsidTr="005C0EBB">
        <w:tc>
          <w:tcPr>
            <w:tcW w:w="426" w:type="dxa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sz w:val="14"/>
                <w:szCs w:val="16"/>
              </w:rPr>
            </w:pPr>
            <w:r w:rsidRPr="0009009A">
              <w:rPr>
                <w:sz w:val="14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6542AF" w:rsidRPr="00C37060" w:rsidTr="005C0EBB">
        <w:tc>
          <w:tcPr>
            <w:tcW w:w="1702" w:type="dxa"/>
            <w:gridSpan w:val="2"/>
            <w:shd w:val="clear" w:color="auto" w:fill="auto"/>
          </w:tcPr>
          <w:p w:rsidR="006542AF" w:rsidRPr="0009009A" w:rsidRDefault="006542AF" w:rsidP="005C0EBB">
            <w:pPr>
              <w:ind w:firstLine="0"/>
              <w:rPr>
                <w:b/>
                <w:sz w:val="14"/>
                <w:szCs w:val="16"/>
                <w:lang w:val="ru-RU"/>
              </w:rPr>
            </w:pPr>
            <w:r w:rsidRPr="0009009A">
              <w:rPr>
                <w:b/>
                <w:sz w:val="14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0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6542AF" w:rsidRPr="0009009A" w:rsidRDefault="006542AF" w:rsidP="005C0EBB">
            <w:pPr>
              <w:jc w:val="center"/>
              <w:rPr>
                <w:b/>
                <w:sz w:val="14"/>
                <w:szCs w:val="16"/>
                <w:lang w:val="ru-RU"/>
              </w:rPr>
            </w:pPr>
          </w:p>
        </w:tc>
      </w:tr>
    </w:tbl>
    <w:p w:rsidR="006542AF" w:rsidRPr="00FA496C" w:rsidRDefault="006542AF" w:rsidP="006542AF">
      <w:pPr>
        <w:jc w:val="center"/>
        <w:rPr>
          <w:b/>
          <w:sz w:val="14"/>
          <w:szCs w:val="16"/>
          <w:lang w:val="ru-RU"/>
        </w:rPr>
      </w:pPr>
    </w:p>
    <w:p w:rsidR="006542AF" w:rsidRPr="00417A87" w:rsidRDefault="006542AF" w:rsidP="006542AF">
      <w:pPr>
        <w:ind w:firstLine="0"/>
        <w:rPr>
          <w:lang w:val="ru-RU"/>
        </w:rPr>
      </w:pPr>
      <w:r w:rsidRPr="00BD1DBF">
        <w:rPr>
          <w:lang w:val="ru-RU"/>
        </w:rPr>
        <w:t xml:space="preserve">Выводы (сентябрь)                           </w:t>
      </w:r>
    </w:p>
    <w:p w:rsidR="006542AF" w:rsidRPr="00417A87" w:rsidRDefault="006542AF" w:rsidP="006542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7A87">
        <w:rPr>
          <w:rFonts w:ascii="Times New Roman" w:hAnsi="Times New Roman" w:cs="Times New Roman"/>
          <w:sz w:val="24"/>
          <w:szCs w:val="24"/>
        </w:rPr>
        <w:t xml:space="preserve">Выводы (май)         </w:t>
      </w:r>
    </w:p>
    <w:p w:rsidR="006542AF" w:rsidRDefault="006542AF" w:rsidP="006542A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542AF" w:rsidRDefault="006542AF" w:rsidP="006542A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  <w:sectPr w:rsidR="006542AF" w:rsidSect="005C0EB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542AF" w:rsidRDefault="006542AF" w:rsidP="006542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диагностика в рамках программы «Мы живем в России»</w:t>
      </w:r>
    </w:p>
    <w:p w:rsidR="006542AF" w:rsidRDefault="006542AF" w:rsidP="006542A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мониторинг в рамках программы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патриотическому воспитанию осуществляется педагогами два раза в год: начальное обследование и итоговое обследование.</w:t>
      </w:r>
    </w:p>
    <w:p w:rsidR="006542AF" w:rsidRDefault="006542AF" w:rsidP="006542A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знаний производится по трехбалльной шкале:</w:t>
      </w:r>
    </w:p>
    <w:p w:rsidR="006542AF" w:rsidRDefault="006542AF" w:rsidP="006542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балл – навык не сформирован, 2 балла – навык сформирован частично, 3 балла – навык сформирован. </w:t>
      </w:r>
    </w:p>
    <w:p w:rsidR="006542AF" w:rsidRDefault="006542AF" w:rsidP="006542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заносятся в таблицу. Их анализ учитывается воспитателями в дальнейшей работе. При необходимости осуществляется корректировка содержания программы.</w:t>
      </w:r>
    </w:p>
    <w:p w:rsidR="006542AF" w:rsidRDefault="006542AF" w:rsidP="006542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Методики педагогической диагностики:</w:t>
      </w:r>
    </w:p>
    <w:p w:rsidR="006542AF" w:rsidRDefault="006542AF" w:rsidP="00DA348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продуктов детского творчества;</w:t>
      </w:r>
    </w:p>
    <w:p w:rsidR="006542AF" w:rsidRDefault="006542AF" w:rsidP="00DA348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за воспитанниками в процессе совместной деятельности;</w:t>
      </w:r>
    </w:p>
    <w:p w:rsidR="006542AF" w:rsidRDefault="006542AF" w:rsidP="00DA348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по темам программы.</w:t>
      </w:r>
    </w:p>
    <w:p w:rsidR="006542AF" w:rsidRDefault="006542AF" w:rsidP="006542A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42AF" w:rsidRDefault="006542AF" w:rsidP="006542A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«Родной город»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1572"/>
        <w:gridCol w:w="2409"/>
        <w:gridCol w:w="2268"/>
        <w:gridCol w:w="2410"/>
        <w:gridCol w:w="2126"/>
        <w:gridCol w:w="1701"/>
        <w:gridCol w:w="1637"/>
      </w:tblGrid>
      <w:tr w:rsidR="006542AF" w:rsidRPr="00C37060" w:rsidTr="005C0EBB">
        <w:tc>
          <w:tcPr>
            <w:tcW w:w="663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72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2409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родного города, жителей</w:t>
            </w:r>
          </w:p>
        </w:tc>
        <w:tc>
          <w:tcPr>
            <w:tcW w:w="2268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Символ города – флаг. Знание символического значения цвета флага</w:t>
            </w:r>
          </w:p>
        </w:tc>
        <w:tc>
          <w:tcPr>
            <w:tcW w:w="2410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Символ города – герб. Знание символического значения герба</w:t>
            </w:r>
          </w:p>
        </w:tc>
        <w:tc>
          <w:tcPr>
            <w:tcW w:w="2126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народов, населяющих родной город</w:t>
            </w:r>
          </w:p>
        </w:tc>
        <w:tc>
          <w:tcPr>
            <w:tcW w:w="170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названия областного города, его символов</w:t>
            </w:r>
          </w:p>
        </w:tc>
        <w:tc>
          <w:tcPr>
            <w:tcW w:w="1637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животных, птиц и растений родного края</w:t>
            </w:r>
          </w:p>
        </w:tc>
      </w:tr>
      <w:tr w:rsidR="006542AF" w:rsidRPr="00C37060" w:rsidTr="005C0EBB">
        <w:tc>
          <w:tcPr>
            <w:tcW w:w="663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42AF" w:rsidRDefault="006542AF" w:rsidP="006542A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2AF" w:rsidRDefault="006542AF" w:rsidP="006542A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«Родная страна»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"/>
        <w:gridCol w:w="1094"/>
        <w:gridCol w:w="1265"/>
        <w:gridCol w:w="1394"/>
        <w:gridCol w:w="2016"/>
        <w:gridCol w:w="1914"/>
        <w:gridCol w:w="1597"/>
        <w:gridCol w:w="2091"/>
        <w:gridCol w:w="2951"/>
      </w:tblGrid>
      <w:tr w:rsidR="006542AF" w:rsidRPr="00C37060" w:rsidTr="005C0EBB">
        <w:tc>
          <w:tcPr>
            <w:tcW w:w="665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9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1683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страны и столицы: Россия, Москва</w:t>
            </w:r>
          </w:p>
        </w:tc>
        <w:tc>
          <w:tcPr>
            <w:tcW w:w="1822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русских былинных богатырей</w:t>
            </w:r>
          </w:p>
        </w:tc>
        <w:tc>
          <w:tcPr>
            <w:tcW w:w="2054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Знание образцов русских народных промыслов: дымковские, </w:t>
            </w: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богородские</w:t>
            </w:r>
            <w:proofErr w:type="spellEnd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филимоновские</w:t>
            </w:r>
            <w:proofErr w:type="spellEnd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каргопольские</w:t>
            </w:r>
            <w:proofErr w:type="spellEnd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игрушки</w:t>
            </w:r>
          </w:p>
        </w:tc>
        <w:tc>
          <w:tcPr>
            <w:tcW w:w="1984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Знание климатических зон РФ: север, средняя полоса. Название крупных городов и рек </w:t>
            </w: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1597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Знание народов, населяющих РФ</w:t>
            </w:r>
          </w:p>
        </w:tc>
        <w:tc>
          <w:tcPr>
            <w:tcW w:w="186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символического значения государственных</w:t>
            </w:r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символов России</w:t>
            </w:r>
          </w:p>
        </w:tc>
        <w:tc>
          <w:tcPr>
            <w:tcW w:w="158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Знания о столице России – Москва. Знание истории возникновения Московского кремля, достопримечательностей Москвы</w:t>
            </w:r>
          </w:p>
        </w:tc>
      </w:tr>
      <w:tr w:rsidR="006542AF" w:rsidRPr="00C37060" w:rsidTr="005C0EBB">
        <w:tc>
          <w:tcPr>
            <w:tcW w:w="665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42AF" w:rsidRDefault="006542AF" w:rsidP="006542A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42AF" w:rsidRDefault="006542AF" w:rsidP="006542A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«Родная природа»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701"/>
        <w:gridCol w:w="2693"/>
        <w:gridCol w:w="2835"/>
        <w:gridCol w:w="2268"/>
        <w:gridCol w:w="2410"/>
        <w:gridCol w:w="2345"/>
      </w:tblGrid>
      <w:tr w:rsidR="006542AF" w:rsidRPr="00C37060" w:rsidTr="005C0EBB">
        <w:tc>
          <w:tcPr>
            <w:tcW w:w="534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2693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растений, животных, птиц средней полосы России: дуб, береза, клен, сосна, осина; медведь, лиса, белка, заяц, кабан, лось</w:t>
            </w:r>
          </w:p>
        </w:tc>
        <w:tc>
          <w:tcPr>
            <w:tcW w:w="2835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растений, животных и птиц тундры: снежный лютик, карликовая береза, лишайник; тюлень, олень, куропатка, сова </w:t>
            </w: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ит.д</w:t>
            </w:r>
            <w:proofErr w:type="spellEnd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растений, животных и птиц тайги: сосна, ель, кедр; куница, рысь, соболь и т.д.</w:t>
            </w:r>
          </w:p>
        </w:tc>
        <w:tc>
          <w:tcPr>
            <w:tcW w:w="2410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растений, животных и птиц юга России: ковыль, кипарис, олеандр; бурундук, змея, суслик и т.д.</w:t>
            </w:r>
          </w:p>
        </w:tc>
        <w:tc>
          <w:tcPr>
            <w:tcW w:w="2345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Умение объяснить назначение заповедников, красной книги РФ</w:t>
            </w:r>
          </w:p>
        </w:tc>
      </w:tr>
      <w:tr w:rsidR="006542AF" w:rsidRPr="00C37060" w:rsidTr="005C0EBB">
        <w:tc>
          <w:tcPr>
            <w:tcW w:w="534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42AF" w:rsidRDefault="006542AF" w:rsidP="006542A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2AF" w:rsidRDefault="006542AF" w:rsidP="006542AF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«Родная культура»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701"/>
        <w:gridCol w:w="2693"/>
        <w:gridCol w:w="2835"/>
        <w:gridCol w:w="2410"/>
        <w:gridCol w:w="2268"/>
        <w:gridCol w:w="2345"/>
      </w:tblGrid>
      <w:tr w:rsidR="006542AF" w:rsidRPr="00C37060" w:rsidTr="005C0EBB">
        <w:tc>
          <w:tcPr>
            <w:tcW w:w="534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2693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народных традиций людей разных национальностей, населяющих РФ</w:t>
            </w:r>
          </w:p>
        </w:tc>
        <w:tc>
          <w:tcPr>
            <w:tcW w:w="2835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Знание народных промыслов: городецкие, </w:t>
            </w: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филимоновские</w:t>
            </w:r>
            <w:proofErr w:type="spellEnd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каргопольские</w:t>
            </w:r>
            <w:proofErr w:type="spellEnd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дымковские игрушки, </w:t>
            </w: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жостовские</w:t>
            </w:r>
            <w:proofErr w:type="spellEnd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подносы, палехские шкатулки, хохломская роспись</w:t>
            </w:r>
          </w:p>
        </w:tc>
        <w:tc>
          <w:tcPr>
            <w:tcW w:w="2410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имен знаменитых деятелей искусства РФ:</w:t>
            </w:r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А.Пушкин</w:t>
            </w:r>
            <w:proofErr w:type="spellEnd"/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Л.Толстой</w:t>
            </w:r>
            <w:proofErr w:type="spellEnd"/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В.Васнецов</w:t>
            </w:r>
            <w:proofErr w:type="spellEnd"/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К.Брюллов</w:t>
            </w:r>
            <w:proofErr w:type="spellEnd"/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П.Чайковский</w:t>
            </w:r>
            <w:proofErr w:type="spellEnd"/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С.Рахманинов</w:t>
            </w:r>
            <w:proofErr w:type="spellEnd"/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М.Глинка</w:t>
            </w:r>
            <w:proofErr w:type="spellEnd"/>
          </w:p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и др.</w:t>
            </w:r>
          </w:p>
        </w:tc>
        <w:tc>
          <w:tcPr>
            <w:tcW w:w="2268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народных примет о природе</w:t>
            </w:r>
          </w:p>
        </w:tc>
        <w:tc>
          <w:tcPr>
            <w:tcW w:w="2345" w:type="dxa"/>
            <w:shd w:val="clear" w:color="auto" w:fill="auto"/>
          </w:tcPr>
          <w:p w:rsidR="006542AF" w:rsidRPr="0009009A" w:rsidRDefault="006542AF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b/>
                <w:sz w:val="24"/>
                <w:szCs w:val="24"/>
              </w:rPr>
              <w:t>Знание народных праздников: рождество, масленица, пасха и т.д.</w:t>
            </w:r>
          </w:p>
        </w:tc>
      </w:tr>
      <w:tr w:rsidR="00F71265" w:rsidRPr="00C37060" w:rsidTr="005C0EBB">
        <w:tc>
          <w:tcPr>
            <w:tcW w:w="534" w:type="dxa"/>
            <w:shd w:val="clear" w:color="auto" w:fill="auto"/>
          </w:tcPr>
          <w:p w:rsidR="00F71265" w:rsidRPr="0009009A" w:rsidRDefault="00F71265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71265" w:rsidRPr="0009009A" w:rsidRDefault="00F71265" w:rsidP="005C0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71265" w:rsidRPr="0009009A" w:rsidRDefault="00F71265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71265" w:rsidRPr="0009009A" w:rsidRDefault="00F71265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71265" w:rsidRPr="0009009A" w:rsidRDefault="00F71265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71265" w:rsidRPr="0009009A" w:rsidRDefault="00F71265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auto"/>
          </w:tcPr>
          <w:p w:rsidR="00F71265" w:rsidRPr="0009009A" w:rsidRDefault="00F71265" w:rsidP="005C0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42AF" w:rsidRDefault="006542AF" w:rsidP="006542A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6542AF" w:rsidSect="005C0EB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542AF" w:rsidRDefault="006542AF" w:rsidP="006542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2AF" w:rsidRDefault="006542AF" w:rsidP="006542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42AF" w:rsidRDefault="006542AF" w:rsidP="006542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42AF" w:rsidRDefault="006542AF" w:rsidP="006542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42AF" w:rsidRDefault="006542AF" w:rsidP="006542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42AF" w:rsidRPr="00A27CF9" w:rsidRDefault="006542AF" w:rsidP="006542AF">
      <w:pPr>
        <w:pStyle w:val="a3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42AF" w:rsidRPr="001C54E1" w:rsidRDefault="006542AF" w:rsidP="006542AF">
      <w:pPr>
        <w:pStyle w:val="a3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542AF" w:rsidRPr="001C54E1" w:rsidSect="006542A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742" w:rsidRDefault="00B70742" w:rsidP="001C731A">
      <w:r>
        <w:separator/>
      </w:r>
    </w:p>
  </w:endnote>
  <w:endnote w:type="continuationSeparator" w:id="0">
    <w:p w:rsidR="00B70742" w:rsidRDefault="00B70742" w:rsidP="001C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2639"/>
      <w:docPartObj>
        <w:docPartGallery w:val="Page Numbers (Bottom of Page)"/>
        <w:docPartUnique/>
      </w:docPartObj>
    </w:sdtPr>
    <w:sdtEndPr/>
    <w:sdtContent>
      <w:p w:rsidR="00B70742" w:rsidRDefault="00B7074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706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B70742" w:rsidRDefault="00B7074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742" w:rsidRDefault="00B7074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742" w:rsidRDefault="00B70742" w:rsidP="001C731A">
      <w:r>
        <w:separator/>
      </w:r>
    </w:p>
  </w:footnote>
  <w:footnote w:type="continuationSeparator" w:id="0">
    <w:p w:rsidR="00B70742" w:rsidRDefault="00B70742" w:rsidP="001C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141"/>
    <w:multiLevelType w:val="hybridMultilevel"/>
    <w:tmpl w:val="A6EAC9B6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E783C"/>
    <w:multiLevelType w:val="multilevel"/>
    <w:tmpl w:val="AFFE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ED77F8"/>
    <w:multiLevelType w:val="multilevel"/>
    <w:tmpl w:val="6C4E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F5470"/>
    <w:multiLevelType w:val="multilevel"/>
    <w:tmpl w:val="2AAA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D0053E"/>
    <w:multiLevelType w:val="multilevel"/>
    <w:tmpl w:val="D8B428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7BA149B"/>
    <w:multiLevelType w:val="hybridMultilevel"/>
    <w:tmpl w:val="85A8112E"/>
    <w:lvl w:ilvl="0" w:tplc="56B4D11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17B7E"/>
    <w:multiLevelType w:val="multilevel"/>
    <w:tmpl w:val="B530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457C2"/>
    <w:multiLevelType w:val="multilevel"/>
    <w:tmpl w:val="CD24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8260B"/>
    <w:multiLevelType w:val="multilevel"/>
    <w:tmpl w:val="3912B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BB6AEC"/>
    <w:multiLevelType w:val="hybridMultilevel"/>
    <w:tmpl w:val="4572A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11EDA"/>
    <w:multiLevelType w:val="hybridMultilevel"/>
    <w:tmpl w:val="46860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62EC5"/>
    <w:multiLevelType w:val="hybridMultilevel"/>
    <w:tmpl w:val="F282F384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810DB2"/>
    <w:multiLevelType w:val="hybridMultilevel"/>
    <w:tmpl w:val="D830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3104E9"/>
    <w:multiLevelType w:val="multilevel"/>
    <w:tmpl w:val="7C7AC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723E1014"/>
    <w:multiLevelType w:val="hybridMultilevel"/>
    <w:tmpl w:val="C0786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F5EF3"/>
    <w:multiLevelType w:val="multilevel"/>
    <w:tmpl w:val="A52A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4E07D99"/>
    <w:multiLevelType w:val="multilevel"/>
    <w:tmpl w:val="45F0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8D50C7"/>
    <w:multiLevelType w:val="hybridMultilevel"/>
    <w:tmpl w:val="4920B974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D75CA"/>
    <w:multiLevelType w:val="hybridMultilevel"/>
    <w:tmpl w:val="211A5EE8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14"/>
  </w:num>
  <w:num w:numId="8">
    <w:abstractNumId w:val="12"/>
  </w:num>
  <w:num w:numId="9">
    <w:abstractNumId w:val="17"/>
  </w:num>
  <w:num w:numId="10">
    <w:abstractNumId w:val="18"/>
  </w:num>
  <w:num w:numId="11">
    <w:abstractNumId w:val="16"/>
  </w:num>
  <w:num w:numId="12">
    <w:abstractNumId w:val="7"/>
  </w:num>
  <w:num w:numId="13">
    <w:abstractNumId w:val="8"/>
  </w:num>
  <w:num w:numId="14">
    <w:abstractNumId w:val="2"/>
  </w:num>
  <w:num w:numId="15">
    <w:abstractNumId w:val="10"/>
  </w:num>
  <w:num w:numId="16">
    <w:abstractNumId w:val="1"/>
  </w:num>
  <w:num w:numId="17">
    <w:abstractNumId w:val="15"/>
  </w:num>
  <w:num w:numId="18">
    <w:abstractNumId w:val="6"/>
  </w:num>
  <w:num w:numId="1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823"/>
    <w:rsid w:val="000164D4"/>
    <w:rsid w:val="000214F4"/>
    <w:rsid w:val="00046652"/>
    <w:rsid w:val="00060444"/>
    <w:rsid w:val="000A3488"/>
    <w:rsid w:val="000A6C90"/>
    <w:rsid w:val="000C35FE"/>
    <w:rsid w:val="000E1D41"/>
    <w:rsid w:val="00103927"/>
    <w:rsid w:val="001331F6"/>
    <w:rsid w:val="00180B59"/>
    <w:rsid w:val="0018106D"/>
    <w:rsid w:val="0018705C"/>
    <w:rsid w:val="0018729F"/>
    <w:rsid w:val="001934FB"/>
    <w:rsid w:val="001C54E1"/>
    <w:rsid w:val="001C57B3"/>
    <w:rsid w:val="001C731A"/>
    <w:rsid w:val="001F2968"/>
    <w:rsid w:val="002063D5"/>
    <w:rsid w:val="002108A5"/>
    <w:rsid w:val="00211488"/>
    <w:rsid w:val="00236823"/>
    <w:rsid w:val="00247BD7"/>
    <w:rsid w:val="00257B1C"/>
    <w:rsid w:val="002A1409"/>
    <w:rsid w:val="002A7D4C"/>
    <w:rsid w:val="002C491C"/>
    <w:rsid w:val="002D6ED3"/>
    <w:rsid w:val="002E365C"/>
    <w:rsid w:val="002F70C4"/>
    <w:rsid w:val="003027F1"/>
    <w:rsid w:val="00304C88"/>
    <w:rsid w:val="00320E91"/>
    <w:rsid w:val="00340AB5"/>
    <w:rsid w:val="003662AD"/>
    <w:rsid w:val="00385715"/>
    <w:rsid w:val="003B0A9C"/>
    <w:rsid w:val="003B546C"/>
    <w:rsid w:val="003D2BCB"/>
    <w:rsid w:val="003E0CC3"/>
    <w:rsid w:val="003F3419"/>
    <w:rsid w:val="003F357A"/>
    <w:rsid w:val="00467FA4"/>
    <w:rsid w:val="00470932"/>
    <w:rsid w:val="00470C9B"/>
    <w:rsid w:val="00485941"/>
    <w:rsid w:val="00490770"/>
    <w:rsid w:val="004C0E4B"/>
    <w:rsid w:val="004E79CA"/>
    <w:rsid w:val="0051080A"/>
    <w:rsid w:val="00532D2E"/>
    <w:rsid w:val="00532EAF"/>
    <w:rsid w:val="0053568D"/>
    <w:rsid w:val="005466CD"/>
    <w:rsid w:val="0056457C"/>
    <w:rsid w:val="005828F6"/>
    <w:rsid w:val="005935C8"/>
    <w:rsid w:val="005B0C3D"/>
    <w:rsid w:val="005C0EBB"/>
    <w:rsid w:val="005E6BC8"/>
    <w:rsid w:val="005E7621"/>
    <w:rsid w:val="005E7D69"/>
    <w:rsid w:val="00652F9C"/>
    <w:rsid w:val="006542AF"/>
    <w:rsid w:val="00660531"/>
    <w:rsid w:val="00662BBD"/>
    <w:rsid w:val="00663C25"/>
    <w:rsid w:val="00685256"/>
    <w:rsid w:val="006973B2"/>
    <w:rsid w:val="006C78AA"/>
    <w:rsid w:val="006E3491"/>
    <w:rsid w:val="00756247"/>
    <w:rsid w:val="00762893"/>
    <w:rsid w:val="0077085F"/>
    <w:rsid w:val="00790FC5"/>
    <w:rsid w:val="007A34C9"/>
    <w:rsid w:val="007C0298"/>
    <w:rsid w:val="007C753A"/>
    <w:rsid w:val="007D085A"/>
    <w:rsid w:val="007E0244"/>
    <w:rsid w:val="00814DF9"/>
    <w:rsid w:val="00827C27"/>
    <w:rsid w:val="00850A07"/>
    <w:rsid w:val="00851784"/>
    <w:rsid w:val="00861A73"/>
    <w:rsid w:val="00874116"/>
    <w:rsid w:val="00887AB7"/>
    <w:rsid w:val="008B155E"/>
    <w:rsid w:val="008C0836"/>
    <w:rsid w:val="008C0D42"/>
    <w:rsid w:val="00903031"/>
    <w:rsid w:val="00921AED"/>
    <w:rsid w:val="00930181"/>
    <w:rsid w:val="00936F10"/>
    <w:rsid w:val="00936F42"/>
    <w:rsid w:val="00943AF5"/>
    <w:rsid w:val="009503B8"/>
    <w:rsid w:val="0095295F"/>
    <w:rsid w:val="00964FBF"/>
    <w:rsid w:val="009654AB"/>
    <w:rsid w:val="00992B5A"/>
    <w:rsid w:val="00992FFD"/>
    <w:rsid w:val="009A2922"/>
    <w:rsid w:val="009A2AE1"/>
    <w:rsid w:val="009A2AEE"/>
    <w:rsid w:val="009D4F08"/>
    <w:rsid w:val="009D6754"/>
    <w:rsid w:val="009F1394"/>
    <w:rsid w:val="00A27CF9"/>
    <w:rsid w:val="00A33435"/>
    <w:rsid w:val="00A61748"/>
    <w:rsid w:val="00A75A77"/>
    <w:rsid w:val="00A83599"/>
    <w:rsid w:val="00A84C88"/>
    <w:rsid w:val="00A92089"/>
    <w:rsid w:val="00AA383F"/>
    <w:rsid w:val="00AA6EE1"/>
    <w:rsid w:val="00AB341E"/>
    <w:rsid w:val="00AB760F"/>
    <w:rsid w:val="00AC4E84"/>
    <w:rsid w:val="00AD1060"/>
    <w:rsid w:val="00AE32BD"/>
    <w:rsid w:val="00AF4033"/>
    <w:rsid w:val="00B1667F"/>
    <w:rsid w:val="00B224EE"/>
    <w:rsid w:val="00B23361"/>
    <w:rsid w:val="00B44456"/>
    <w:rsid w:val="00B63676"/>
    <w:rsid w:val="00B70742"/>
    <w:rsid w:val="00B75986"/>
    <w:rsid w:val="00B91100"/>
    <w:rsid w:val="00BB13FD"/>
    <w:rsid w:val="00BE15A1"/>
    <w:rsid w:val="00BF024D"/>
    <w:rsid w:val="00C11439"/>
    <w:rsid w:val="00C341BB"/>
    <w:rsid w:val="00C35CE8"/>
    <w:rsid w:val="00C37060"/>
    <w:rsid w:val="00C654CC"/>
    <w:rsid w:val="00C83FB3"/>
    <w:rsid w:val="00CB0FD4"/>
    <w:rsid w:val="00CB50F0"/>
    <w:rsid w:val="00D14789"/>
    <w:rsid w:val="00D25DAF"/>
    <w:rsid w:val="00D47908"/>
    <w:rsid w:val="00D7526A"/>
    <w:rsid w:val="00D766F0"/>
    <w:rsid w:val="00DA348F"/>
    <w:rsid w:val="00DA3615"/>
    <w:rsid w:val="00DA3F9C"/>
    <w:rsid w:val="00DA47C9"/>
    <w:rsid w:val="00DA6F98"/>
    <w:rsid w:val="00DC4FC3"/>
    <w:rsid w:val="00DD6120"/>
    <w:rsid w:val="00DF1058"/>
    <w:rsid w:val="00DF7346"/>
    <w:rsid w:val="00E03711"/>
    <w:rsid w:val="00E07761"/>
    <w:rsid w:val="00E34C70"/>
    <w:rsid w:val="00E42953"/>
    <w:rsid w:val="00E7233B"/>
    <w:rsid w:val="00E80F43"/>
    <w:rsid w:val="00EA58BC"/>
    <w:rsid w:val="00EB4CD4"/>
    <w:rsid w:val="00ED03ED"/>
    <w:rsid w:val="00ED43BF"/>
    <w:rsid w:val="00ED4921"/>
    <w:rsid w:val="00F20BB3"/>
    <w:rsid w:val="00F71265"/>
    <w:rsid w:val="00F71E68"/>
    <w:rsid w:val="00F828E5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FBC82-0510-4E93-9F7D-1A0302FF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82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6542AF"/>
    <w:pPr>
      <w:keepNext/>
      <w:spacing w:before="240" w:after="60"/>
      <w:ind w:firstLine="0"/>
      <w:jc w:val="left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2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9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E4295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36823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basedOn w:val="a0"/>
    <w:link w:val="a3"/>
    <w:uiPriority w:val="99"/>
    <w:locked/>
    <w:rsid w:val="00236823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236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776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C73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73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1C73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73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estern">
    <w:name w:val="western"/>
    <w:basedOn w:val="a"/>
    <w:rsid w:val="0018106D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styleId="ab">
    <w:name w:val="Strong"/>
    <w:basedOn w:val="a0"/>
    <w:qFormat/>
    <w:rsid w:val="0018106D"/>
    <w:rPr>
      <w:b/>
      <w:bCs/>
    </w:rPr>
  </w:style>
  <w:style w:type="character" w:styleId="ac">
    <w:name w:val="Hyperlink"/>
    <w:basedOn w:val="a0"/>
    <w:uiPriority w:val="99"/>
    <w:unhideWhenUsed/>
    <w:rsid w:val="001F2968"/>
    <w:rPr>
      <w:color w:val="0563C1" w:themeColor="hyperlink"/>
      <w:u w:val="single"/>
    </w:rPr>
  </w:style>
  <w:style w:type="character" w:customStyle="1" w:styleId="FontStyle253">
    <w:name w:val="Font Style253"/>
    <w:basedOn w:val="a0"/>
    <w:rsid w:val="00470C9B"/>
    <w:rPr>
      <w:rFonts w:ascii="Microsoft Sans Serif" w:hAnsi="Microsoft Sans Serif" w:cs="Microsoft Sans Serif" w:hint="default"/>
      <w:sz w:val="18"/>
      <w:szCs w:val="18"/>
    </w:rPr>
  </w:style>
  <w:style w:type="paragraph" w:customStyle="1" w:styleId="Default">
    <w:name w:val="Default"/>
    <w:rsid w:val="00470C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17">
    <w:name w:val="Font Style417"/>
    <w:basedOn w:val="a0"/>
    <w:rsid w:val="00470C9B"/>
    <w:rPr>
      <w:rFonts w:ascii="Times New Roman" w:hAnsi="Times New Roman" w:cs="Times New Roman"/>
      <w:sz w:val="20"/>
      <w:szCs w:val="20"/>
    </w:rPr>
  </w:style>
  <w:style w:type="character" w:customStyle="1" w:styleId="FontStyle422">
    <w:name w:val="Font Style422"/>
    <w:basedOn w:val="a0"/>
    <w:rsid w:val="00470C9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3">
    <w:name w:val="Style33"/>
    <w:basedOn w:val="a"/>
    <w:rsid w:val="00470C9B"/>
    <w:pPr>
      <w:widowControl w:val="0"/>
      <w:autoSpaceDE w:val="0"/>
      <w:autoSpaceDN w:val="0"/>
      <w:adjustRightInd w:val="0"/>
      <w:ind w:firstLine="0"/>
      <w:jc w:val="left"/>
    </w:pPr>
    <w:rPr>
      <w:lang w:val="ru-RU" w:eastAsia="ru-RU"/>
    </w:rPr>
  </w:style>
  <w:style w:type="paragraph" w:customStyle="1" w:styleId="ad">
    <w:name w:val="нищева"/>
    <w:basedOn w:val="a"/>
    <w:link w:val="ae"/>
    <w:qFormat/>
    <w:rsid w:val="00470C9B"/>
    <w:pPr>
      <w:widowControl w:val="0"/>
      <w:shd w:val="clear" w:color="auto" w:fill="FFFFFF"/>
      <w:autoSpaceDE w:val="0"/>
      <w:autoSpaceDN w:val="0"/>
      <w:adjustRightInd w:val="0"/>
      <w:ind w:left="17" w:right="14" w:firstLine="391"/>
    </w:pPr>
    <w:rPr>
      <w:rFonts w:eastAsia="Calibri"/>
      <w:lang w:val="ru-RU"/>
    </w:rPr>
  </w:style>
  <w:style w:type="character" w:customStyle="1" w:styleId="ae">
    <w:name w:val="нищева Знак"/>
    <w:basedOn w:val="a0"/>
    <w:link w:val="ad"/>
    <w:rsid w:val="00470C9B"/>
    <w:rPr>
      <w:rFonts w:ascii="Times New Roman" w:eastAsia="Calibri" w:hAnsi="Times New Roman" w:cs="Times New Roman"/>
      <w:sz w:val="24"/>
      <w:szCs w:val="24"/>
      <w:shd w:val="clear" w:color="auto" w:fill="FFFFFF"/>
    </w:rPr>
  </w:style>
  <w:style w:type="paragraph" w:customStyle="1" w:styleId="Style270">
    <w:name w:val="Style270"/>
    <w:basedOn w:val="a"/>
    <w:rsid w:val="00470C9B"/>
    <w:pPr>
      <w:widowControl w:val="0"/>
      <w:autoSpaceDE w:val="0"/>
      <w:autoSpaceDN w:val="0"/>
      <w:adjustRightInd w:val="0"/>
      <w:ind w:firstLine="0"/>
      <w:jc w:val="left"/>
    </w:pPr>
    <w:rPr>
      <w:lang w:val="ru-RU" w:eastAsia="ru-RU"/>
    </w:rPr>
  </w:style>
  <w:style w:type="paragraph" w:customStyle="1" w:styleId="Style286">
    <w:name w:val="Style286"/>
    <w:basedOn w:val="a"/>
    <w:rsid w:val="00470C9B"/>
    <w:pPr>
      <w:widowControl w:val="0"/>
      <w:autoSpaceDE w:val="0"/>
      <w:autoSpaceDN w:val="0"/>
      <w:adjustRightInd w:val="0"/>
      <w:ind w:firstLine="0"/>
      <w:jc w:val="left"/>
    </w:pPr>
    <w:rPr>
      <w:lang w:val="ru-RU" w:eastAsia="ru-RU"/>
    </w:rPr>
  </w:style>
  <w:style w:type="paragraph" w:customStyle="1" w:styleId="Style323">
    <w:name w:val="Style323"/>
    <w:basedOn w:val="a"/>
    <w:rsid w:val="00470C9B"/>
    <w:pPr>
      <w:widowControl w:val="0"/>
      <w:autoSpaceDE w:val="0"/>
      <w:autoSpaceDN w:val="0"/>
      <w:adjustRightInd w:val="0"/>
      <w:ind w:firstLine="0"/>
      <w:jc w:val="left"/>
    </w:pPr>
    <w:rPr>
      <w:lang w:val="ru-RU" w:eastAsia="ru-RU"/>
    </w:rPr>
  </w:style>
  <w:style w:type="paragraph" w:customStyle="1" w:styleId="Style55">
    <w:name w:val="Style55"/>
    <w:basedOn w:val="a"/>
    <w:rsid w:val="00470C9B"/>
    <w:pPr>
      <w:widowControl w:val="0"/>
      <w:autoSpaceDE w:val="0"/>
      <w:autoSpaceDN w:val="0"/>
      <w:adjustRightInd w:val="0"/>
      <w:ind w:firstLine="0"/>
      <w:jc w:val="left"/>
    </w:pPr>
    <w:rPr>
      <w:lang w:val="ru-RU" w:eastAsia="ru-RU"/>
    </w:rPr>
  </w:style>
  <w:style w:type="table" w:customStyle="1" w:styleId="11">
    <w:name w:val="Сетка таблицы1"/>
    <w:basedOn w:val="a1"/>
    <w:next w:val="a5"/>
    <w:uiPriority w:val="39"/>
    <w:rsid w:val="007A3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8B155E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10">
    <w:name w:val="Заголовок 1 Знак"/>
    <w:basedOn w:val="a0"/>
    <w:link w:val="1"/>
    <w:rsid w:val="006542A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42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6542AF"/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542AF"/>
    <w:rPr>
      <w:rFonts w:ascii="Segoe UI" w:eastAsia="Times New Roman" w:hAnsi="Segoe UI" w:cs="Times New Roman"/>
      <w:sz w:val="18"/>
      <w:szCs w:val="1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542AF"/>
    <w:pPr>
      <w:keepNext/>
      <w:keepLines/>
      <w:spacing w:before="200" w:line="276" w:lineRule="auto"/>
      <w:ind w:firstLine="0"/>
      <w:jc w:val="left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6542AF"/>
  </w:style>
  <w:style w:type="paragraph" w:customStyle="1" w:styleId="13">
    <w:name w:val="Без интервала1"/>
    <w:rsid w:val="006542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3">
    <w:name w:val="c13"/>
    <w:basedOn w:val="a"/>
    <w:rsid w:val="006542AF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3">
    <w:name w:val="c3"/>
    <w:basedOn w:val="a0"/>
    <w:rsid w:val="006542AF"/>
  </w:style>
  <w:style w:type="paragraph" w:customStyle="1" w:styleId="c7">
    <w:name w:val="c7"/>
    <w:basedOn w:val="a"/>
    <w:rsid w:val="006542AF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1">
    <w:name w:val="c1"/>
    <w:basedOn w:val="a0"/>
    <w:rsid w:val="006542AF"/>
  </w:style>
  <w:style w:type="character" w:customStyle="1" w:styleId="c15">
    <w:name w:val="c15"/>
    <w:basedOn w:val="a0"/>
    <w:rsid w:val="006542AF"/>
  </w:style>
  <w:style w:type="character" w:customStyle="1" w:styleId="c11">
    <w:name w:val="c11"/>
    <w:basedOn w:val="a0"/>
    <w:rsid w:val="006542AF"/>
  </w:style>
  <w:style w:type="character" w:customStyle="1" w:styleId="apple-converted-space">
    <w:name w:val="apple-converted-space"/>
    <w:basedOn w:val="a0"/>
    <w:rsid w:val="006542AF"/>
  </w:style>
  <w:style w:type="character" w:customStyle="1" w:styleId="c2">
    <w:name w:val="c2"/>
    <w:basedOn w:val="a0"/>
    <w:rsid w:val="006542AF"/>
  </w:style>
  <w:style w:type="paragraph" w:customStyle="1" w:styleId="c0">
    <w:name w:val="c0"/>
    <w:basedOn w:val="a"/>
    <w:rsid w:val="006542AF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8">
    <w:name w:val="c8"/>
    <w:basedOn w:val="a0"/>
    <w:rsid w:val="006542AF"/>
  </w:style>
  <w:style w:type="character" w:customStyle="1" w:styleId="text">
    <w:name w:val="text"/>
    <w:basedOn w:val="a0"/>
    <w:rsid w:val="006542AF"/>
  </w:style>
  <w:style w:type="paragraph" w:customStyle="1" w:styleId="c6">
    <w:name w:val="c6"/>
    <w:basedOn w:val="a"/>
    <w:rsid w:val="006542AF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styleId="af2">
    <w:name w:val="Emphasis"/>
    <w:uiPriority w:val="20"/>
    <w:qFormat/>
    <w:rsid w:val="006542AF"/>
    <w:rPr>
      <w:i/>
      <w:iCs/>
    </w:rPr>
  </w:style>
  <w:style w:type="character" w:customStyle="1" w:styleId="ucoz-forum-post">
    <w:name w:val="ucoz-forum-post"/>
    <w:basedOn w:val="a0"/>
    <w:rsid w:val="006542AF"/>
  </w:style>
  <w:style w:type="character" w:customStyle="1" w:styleId="c14">
    <w:name w:val="c14"/>
    <w:basedOn w:val="a0"/>
    <w:rsid w:val="006542AF"/>
  </w:style>
  <w:style w:type="paragraph" w:customStyle="1" w:styleId="c17">
    <w:name w:val="c17"/>
    <w:basedOn w:val="a"/>
    <w:rsid w:val="006542AF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16">
    <w:name w:val="c16"/>
    <w:basedOn w:val="a0"/>
    <w:rsid w:val="006542AF"/>
  </w:style>
  <w:style w:type="character" w:customStyle="1" w:styleId="c49">
    <w:name w:val="c49"/>
    <w:basedOn w:val="a0"/>
    <w:rsid w:val="006542AF"/>
  </w:style>
  <w:style w:type="character" w:customStyle="1" w:styleId="apple-style-span">
    <w:name w:val="apple-style-span"/>
    <w:basedOn w:val="a0"/>
    <w:rsid w:val="006542AF"/>
  </w:style>
  <w:style w:type="character" w:customStyle="1" w:styleId="210">
    <w:name w:val="Заголовок 2 Знак1"/>
    <w:uiPriority w:val="9"/>
    <w:semiHidden/>
    <w:rsid w:val="006542AF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customStyle="1" w:styleId="c10">
    <w:name w:val="c10"/>
    <w:basedOn w:val="a"/>
    <w:rsid w:val="006542AF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4">
    <w:name w:val="c4"/>
    <w:basedOn w:val="a0"/>
    <w:rsid w:val="006542AF"/>
  </w:style>
  <w:style w:type="paragraph" w:customStyle="1" w:styleId="c18">
    <w:name w:val="c18"/>
    <w:basedOn w:val="a"/>
    <w:rsid w:val="006542AF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31">
    <w:name w:val="Без интервала3"/>
    <w:uiPriority w:val="99"/>
    <w:rsid w:val="006542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8">
    <w:name w:val="Без интервала8"/>
    <w:uiPriority w:val="99"/>
    <w:rsid w:val="006542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9">
    <w:name w:val="c9"/>
    <w:basedOn w:val="a"/>
    <w:rsid w:val="006542AF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6">
    <w:name w:val="Без интервала6"/>
    <w:uiPriority w:val="99"/>
    <w:rsid w:val="006542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product-title">
    <w:name w:val="product-title"/>
    <w:basedOn w:val="a0"/>
    <w:rsid w:val="006542AF"/>
  </w:style>
  <w:style w:type="character" w:customStyle="1" w:styleId="fader">
    <w:name w:val="fader"/>
    <w:basedOn w:val="a0"/>
    <w:rsid w:val="006542AF"/>
  </w:style>
  <w:style w:type="character" w:customStyle="1" w:styleId="30">
    <w:name w:val="Заголовок 3 Знак"/>
    <w:basedOn w:val="a0"/>
    <w:link w:val="3"/>
    <w:uiPriority w:val="9"/>
    <w:semiHidden/>
    <w:rsid w:val="00E42953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90">
    <w:name w:val="Заголовок 9 Знак"/>
    <w:basedOn w:val="a0"/>
    <w:link w:val="9"/>
    <w:rsid w:val="00E42953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customStyle="1" w:styleId="22">
    <w:name w:val="Без интервала2"/>
    <w:rsid w:val="00E429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1">
    <w:name w:val="Без интервала21"/>
    <w:rsid w:val="00E429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NoSpacing1">
    <w:name w:val="No Spacing1"/>
    <w:uiPriority w:val="99"/>
    <w:rsid w:val="00E429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419">
    <w:name w:val="Font Style419"/>
    <w:rsid w:val="00E429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1">
    <w:name w:val="Font Style421"/>
    <w:rsid w:val="00E42953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af3">
    <w:name w:val="Табл текст (Таблица)"/>
    <w:basedOn w:val="a"/>
    <w:rsid w:val="00E42953"/>
    <w:pPr>
      <w:suppressAutoHyphens/>
      <w:spacing w:after="200" w:line="200" w:lineRule="atLeast"/>
      <w:ind w:firstLine="0"/>
    </w:pPr>
    <w:rPr>
      <w:rFonts w:cs="Calibri"/>
      <w:color w:val="000000"/>
      <w:sz w:val="16"/>
      <w:szCs w:val="16"/>
      <w:lang w:val="ru-RU"/>
    </w:rPr>
  </w:style>
  <w:style w:type="character" w:customStyle="1" w:styleId="14">
    <w:name w:val="Верхний колонтитул Знак1"/>
    <w:uiPriority w:val="99"/>
    <w:semiHidden/>
    <w:rsid w:val="00E4295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4">
    <w:name w:val="Body Text"/>
    <w:basedOn w:val="a"/>
    <w:link w:val="af5"/>
    <w:uiPriority w:val="99"/>
    <w:semiHidden/>
    <w:rsid w:val="00E42953"/>
    <w:pPr>
      <w:widowControl w:val="0"/>
      <w:suppressAutoHyphens/>
      <w:spacing w:after="120"/>
      <w:ind w:firstLine="0"/>
      <w:jc w:val="left"/>
    </w:pPr>
    <w:rPr>
      <w:rFonts w:eastAsia="Calibri"/>
      <w:kern w:val="1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E42953"/>
    <w:rPr>
      <w:rFonts w:ascii="Times New Roman" w:eastAsia="Calibri" w:hAnsi="Times New Roman" w:cs="Times New Roman"/>
      <w:kern w:val="1"/>
      <w:sz w:val="24"/>
      <w:szCs w:val="24"/>
      <w:lang w:val="en-US"/>
    </w:rPr>
  </w:style>
  <w:style w:type="paragraph" w:customStyle="1" w:styleId="7">
    <w:name w:val="Без интервала7"/>
    <w:uiPriority w:val="99"/>
    <w:rsid w:val="00E429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Текст выноски Знак1"/>
    <w:uiPriority w:val="99"/>
    <w:semiHidden/>
    <w:rsid w:val="00E42953"/>
    <w:rPr>
      <w:rFonts w:ascii="Tahoma" w:eastAsia="Times New Roman" w:hAnsi="Tahoma" w:cs="Tahoma"/>
      <w:sz w:val="16"/>
      <w:szCs w:val="16"/>
      <w:lang w:val="en-US"/>
    </w:rPr>
  </w:style>
  <w:style w:type="character" w:customStyle="1" w:styleId="16">
    <w:name w:val="Заголовок №1_"/>
    <w:link w:val="17"/>
    <w:locked/>
    <w:rsid w:val="00E42953"/>
    <w:rPr>
      <w:rFonts w:ascii="Century Schoolbook" w:hAnsi="Century Schoolbook"/>
      <w:b/>
      <w:bCs/>
      <w:i/>
      <w:iCs/>
      <w:sz w:val="28"/>
      <w:szCs w:val="28"/>
      <w:shd w:val="clear" w:color="auto" w:fill="FFFFFF"/>
    </w:rPr>
  </w:style>
  <w:style w:type="paragraph" w:customStyle="1" w:styleId="17">
    <w:name w:val="Заголовок №1"/>
    <w:basedOn w:val="a"/>
    <w:link w:val="16"/>
    <w:rsid w:val="00E42953"/>
    <w:pPr>
      <w:shd w:val="clear" w:color="auto" w:fill="FFFFFF"/>
      <w:spacing w:after="240" w:line="240" w:lineRule="atLeast"/>
      <w:ind w:firstLine="0"/>
      <w:jc w:val="left"/>
      <w:outlineLvl w:val="0"/>
    </w:pPr>
    <w:rPr>
      <w:rFonts w:ascii="Century Schoolbook" w:eastAsiaTheme="minorHAnsi" w:hAnsi="Century Schoolbook" w:cstheme="minorBidi"/>
      <w:b/>
      <w:bCs/>
      <w:i/>
      <w:iCs/>
      <w:sz w:val="28"/>
      <w:szCs w:val="28"/>
      <w:lang w:val="ru-RU"/>
    </w:rPr>
  </w:style>
  <w:style w:type="paragraph" w:styleId="af6">
    <w:name w:val="Subtitle"/>
    <w:basedOn w:val="a"/>
    <w:next w:val="a"/>
    <w:link w:val="af7"/>
    <w:qFormat/>
    <w:rsid w:val="00E42953"/>
    <w:pPr>
      <w:spacing w:after="60" w:line="276" w:lineRule="auto"/>
      <w:ind w:firstLine="0"/>
      <w:jc w:val="center"/>
      <w:outlineLvl w:val="1"/>
    </w:pPr>
    <w:rPr>
      <w:rFonts w:ascii="Cambria" w:hAnsi="Cambria"/>
      <w:lang w:eastAsia="ru-RU"/>
    </w:rPr>
  </w:style>
  <w:style w:type="character" w:customStyle="1" w:styleId="af7">
    <w:name w:val="Подзаголовок Знак"/>
    <w:basedOn w:val="a0"/>
    <w:link w:val="af6"/>
    <w:rsid w:val="00E42953"/>
    <w:rPr>
      <w:rFonts w:ascii="Cambria" w:eastAsia="Times New Roman" w:hAnsi="Cambria" w:cs="Times New Roman"/>
      <w:sz w:val="24"/>
      <w:szCs w:val="24"/>
      <w:lang w:val="en-US" w:eastAsia="ru-RU"/>
    </w:rPr>
  </w:style>
  <w:style w:type="paragraph" w:customStyle="1" w:styleId="c5">
    <w:name w:val="c5"/>
    <w:basedOn w:val="a"/>
    <w:rsid w:val="00E42953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24">
    <w:name w:val="c24"/>
    <w:basedOn w:val="a"/>
    <w:rsid w:val="00E42953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36">
    <w:name w:val="c36"/>
    <w:basedOn w:val="a"/>
    <w:rsid w:val="00E42953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4">
    <w:name w:val="Без интервала4"/>
    <w:rsid w:val="00E4295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5">
    <w:name w:val="Без интервала5"/>
    <w:rsid w:val="00E429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91">
    <w:name w:val="Без интервала9"/>
    <w:rsid w:val="00E4295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utback">
    <w:name w:val="butback"/>
    <w:rsid w:val="00E42953"/>
  </w:style>
  <w:style w:type="character" w:customStyle="1" w:styleId="submenu-table">
    <w:name w:val="submenu-table"/>
    <w:rsid w:val="00E42953"/>
  </w:style>
  <w:style w:type="paragraph" w:customStyle="1" w:styleId="p2">
    <w:name w:val="p2"/>
    <w:basedOn w:val="a"/>
    <w:rsid w:val="00E42953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s4">
    <w:name w:val="s4"/>
    <w:rsid w:val="00E42953"/>
  </w:style>
  <w:style w:type="paragraph" w:customStyle="1" w:styleId="Style25">
    <w:name w:val="Style25"/>
    <w:basedOn w:val="a"/>
    <w:rsid w:val="00E42953"/>
    <w:pPr>
      <w:widowControl w:val="0"/>
      <w:autoSpaceDE w:val="0"/>
      <w:autoSpaceDN w:val="0"/>
      <w:adjustRightInd w:val="0"/>
      <w:ind w:firstLine="0"/>
      <w:jc w:val="left"/>
    </w:pPr>
    <w:rPr>
      <w:lang w:val="ru-RU" w:eastAsia="ru-RU"/>
    </w:rPr>
  </w:style>
  <w:style w:type="paragraph" w:customStyle="1" w:styleId="18">
    <w:name w:val="Стиль1"/>
    <w:basedOn w:val="a"/>
    <w:qFormat/>
    <w:rsid w:val="00E42953"/>
    <w:pPr>
      <w:widowControl w:val="0"/>
      <w:autoSpaceDE w:val="0"/>
      <w:autoSpaceDN w:val="0"/>
      <w:adjustRightInd w:val="0"/>
      <w:ind w:firstLine="0"/>
      <w:jc w:val="left"/>
    </w:pPr>
    <w:rPr>
      <w:rFonts w:eastAsia="Calibri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72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46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9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3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44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63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306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7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26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60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48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87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8467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4274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4884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12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736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36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70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09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91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D5D4B-7C21-469B-A667-46989F97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354</Pages>
  <Words>61845</Words>
  <Characters>352520</Characters>
  <Application>Microsoft Office Word</Application>
  <DocSecurity>0</DocSecurity>
  <Lines>2937</Lines>
  <Paragraphs>827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</dc:creator>
  <cp:keywords/>
  <dc:description/>
  <cp:lastModifiedBy>Пользователь Windows</cp:lastModifiedBy>
  <cp:revision>55</cp:revision>
  <cp:lastPrinted>2015-07-01T05:34:00Z</cp:lastPrinted>
  <dcterms:created xsi:type="dcterms:W3CDTF">2015-04-27T05:28:00Z</dcterms:created>
  <dcterms:modified xsi:type="dcterms:W3CDTF">2016-04-19T14:17:00Z</dcterms:modified>
</cp:coreProperties>
</file>